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119" w:rsidRDefault="004509E5" w:rsidP="00C24254">
      <w:pPr>
        <w:pStyle w:val="Nagwekspisutreci"/>
        <w:spacing w:before="0" w:after="0" w:line="240" w:lineRule="auto"/>
        <w:rPr>
          <w:rFonts w:asciiTheme="minorHAnsi" w:hAnsiTheme="minorHAnsi"/>
        </w:rPr>
        <w:sectPr w:rsidR="00B67119" w:rsidSect="00C77CDA">
          <w:footerReference w:type="default" r:id="rId9"/>
          <w:pgSz w:w="11906" w:h="16838"/>
          <w:pgMar w:top="0" w:right="0" w:bottom="0" w:left="0" w:header="709" w:footer="709" w:gutter="0"/>
          <w:cols w:space="708"/>
          <w:titlePg/>
          <w:docGrid w:linePitch="360"/>
        </w:sectPr>
      </w:pPr>
      <w:r>
        <w:rPr>
          <w:rFonts w:asciiTheme="minorHAnsi" w:hAnsiTheme="minorHAnsi"/>
          <w:noProof/>
          <w:lang w:eastAsia="pl-PL"/>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425339" cy="10670158"/>
            <wp:effectExtent l="0" t="0" r="4445" b="0"/>
            <wp:wrapSquare wrapText="bothSides"/>
            <wp:docPr id="6" name="Obraz 6" descr="C:\Users\user\Downloads\Okładka LSR_ przó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Okładka LSR_ przó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5339" cy="10670158"/>
                    </a:xfrm>
                    <a:prstGeom prst="rect">
                      <a:avLst/>
                    </a:prstGeom>
                    <a:noFill/>
                    <a:ln>
                      <a:noFill/>
                    </a:ln>
                  </pic:spPr>
                </pic:pic>
              </a:graphicData>
            </a:graphic>
          </wp:anchor>
        </w:drawing>
      </w:r>
    </w:p>
    <w:p w:rsidR="004509E5" w:rsidRDefault="004509E5" w:rsidP="00C24254">
      <w:pPr>
        <w:pStyle w:val="Nagwekspisutreci"/>
        <w:spacing w:before="0" w:after="0" w:line="240" w:lineRule="auto"/>
        <w:rPr>
          <w:rFonts w:asciiTheme="minorHAnsi" w:hAnsiTheme="minorHAnsi"/>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Default="003D3843" w:rsidP="003D3843">
      <w:pPr>
        <w:rPr>
          <w:lang w:eastAsia="en-US"/>
        </w:rPr>
      </w:pPr>
    </w:p>
    <w:p w:rsidR="003D3843" w:rsidRPr="003D3843" w:rsidRDefault="003D3843" w:rsidP="003D3843">
      <w:pPr>
        <w:rPr>
          <w:lang w:eastAsia="en-US"/>
        </w:rPr>
      </w:pPr>
    </w:p>
    <w:sdt>
      <w:sdtPr>
        <w:rPr>
          <w:rFonts w:asciiTheme="minorHAnsi" w:hAnsiTheme="minorHAnsi"/>
          <w:bCs/>
        </w:rPr>
        <w:id w:val="-318492821"/>
        <w:docPartObj>
          <w:docPartGallery w:val="Table of Contents"/>
          <w:docPartUnique/>
        </w:docPartObj>
      </w:sdtPr>
      <w:sdtEndPr>
        <w:rPr>
          <w:b/>
          <w:bCs w:val="0"/>
        </w:rPr>
      </w:sdtEndPr>
      <w:sdtContent>
        <w:p w:rsidR="00FA4BAE" w:rsidRPr="003D3843" w:rsidRDefault="00FA4BAE" w:rsidP="004509E5">
          <w:pPr>
            <w:rPr>
              <w:rStyle w:val="Nagwek3Znak"/>
            </w:rPr>
          </w:pPr>
          <w:r w:rsidRPr="003D3843">
            <w:rPr>
              <w:rStyle w:val="Nagwek3Znak"/>
            </w:rPr>
            <w:t>Spis treści</w:t>
          </w:r>
        </w:p>
        <w:p w:rsidR="00FA4BAE" w:rsidRPr="004F05A1" w:rsidRDefault="00FA4BAE" w:rsidP="003D3843">
          <w:pPr>
            <w:pStyle w:val="Spistreci1"/>
            <w:tabs>
              <w:tab w:val="right" w:leader="dot" w:pos="10456"/>
            </w:tabs>
            <w:spacing w:before="0" w:line="360" w:lineRule="auto"/>
            <w:rPr>
              <w:rFonts w:asciiTheme="minorHAnsi" w:eastAsiaTheme="minorEastAsia" w:hAnsiTheme="minorHAnsi" w:cstheme="minorBidi"/>
              <w:noProof/>
              <w:lang w:eastAsia="pl-PL"/>
            </w:rPr>
          </w:pPr>
          <w:r w:rsidRPr="004F05A1">
            <w:rPr>
              <w:rFonts w:asciiTheme="minorHAnsi" w:hAnsiTheme="minorHAnsi"/>
            </w:rPr>
            <w:fldChar w:fldCharType="begin"/>
          </w:r>
          <w:r w:rsidRPr="004F05A1">
            <w:rPr>
              <w:rFonts w:asciiTheme="minorHAnsi" w:hAnsiTheme="minorHAnsi"/>
            </w:rPr>
            <w:instrText xml:space="preserve"> TOC \o "1-3" \h \z \u </w:instrText>
          </w:r>
          <w:r w:rsidRPr="004F05A1">
            <w:rPr>
              <w:rFonts w:asciiTheme="minorHAnsi" w:hAnsiTheme="minorHAnsi"/>
            </w:rPr>
            <w:fldChar w:fldCharType="separate"/>
          </w:r>
          <w:hyperlink w:anchor="_Toc436399106" w:history="1">
            <w:r w:rsidRPr="004F05A1">
              <w:rPr>
                <w:rStyle w:val="Hipercze"/>
                <w:rFonts w:asciiTheme="minorHAnsi" w:hAnsiTheme="minorHAnsi"/>
                <w:noProof/>
              </w:rPr>
              <w:t>Rozdział 1 Charakterystyka Lokalnej Grupy Działania</w:t>
            </w:r>
            <w:r w:rsidRPr="004F05A1">
              <w:rPr>
                <w:rFonts w:asciiTheme="minorHAnsi" w:hAnsiTheme="minorHAnsi"/>
                <w:noProof/>
                <w:webHidden/>
              </w:rPr>
              <w:tab/>
            </w:r>
            <w:r w:rsidRPr="004F05A1">
              <w:rPr>
                <w:rFonts w:asciiTheme="minorHAnsi" w:hAnsiTheme="minorHAnsi"/>
                <w:noProof/>
                <w:webHidden/>
              </w:rPr>
              <w:fldChar w:fldCharType="begin"/>
            </w:r>
            <w:r w:rsidRPr="004F05A1">
              <w:rPr>
                <w:rFonts w:asciiTheme="minorHAnsi" w:hAnsiTheme="minorHAnsi"/>
                <w:noProof/>
                <w:webHidden/>
              </w:rPr>
              <w:instrText xml:space="preserve"> PAGEREF _Toc436399106 \h </w:instrText>
            </w:r>
            <w:r w:rsidRPr="004F05A1">
              <w:rPr>
                <w:rFonts w:asciiTheme="minorHAnsi" w:hAnsiTheme="minorHAnsi"/>
                <w:noProof/>
                <w:webHidden/>
              </w:rPr>
            </w:r>
            <w:r w:rsidRPr="004F05A1">
              <w:rPr>
                <w:rFonts w:asciiTheme="minorHAnsi" w:hAnsiTheme="minorHAnsi"/>
                <w:noProof/>
                <w:webHidden/>
              </w:rPr>
              <w:fldChar w:fldCharType="separate"/>
            </w:r>
            <w:r w:rsidR="00006C2C">
              <w:rPr>
                <w:rFonts w:asciiTheme="minorHAnsi" w:hAnsiTheme="minorHAnsi"/>
                <w:noProof/>
                <w:webHidden/>
              </w:rPr>
              <w:t>3</w:t>
            </w:r>
            <w:r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16" w:history="1">
            <w:r w:rsidR="00FA4BAE" w:rsidRPr="004F05A1">
              <w:rPr>
                <w:rStyle w:val="Hipercze"/>
                <w:rFonts w:asciiTheme="minorHAnsi" w:hAnsiTheme="minorHAnsi"/>
                <w:noProof/>
              </w:rPr>
              <w:t>Rozdział 2 Partycypacyjny Charakter LSR</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_Toc436399116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9</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18" w:history="1">
            <w:r w:rsidR="00FA4BAE" w:rsidRPr="004F05A1">
              <w:rPr>
                <w:rStyle w:val="Hipercze"/>
                <w:rFonts w:asciiTheme="minorHAnsi" w:hAnsiTheme="minorHAnsi"/>
                <w:noProof/>
              </w:rPr>
              <w:t>Rozdział 3 Diagnoza – opis obszaru i ludności</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_Toc436399118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13</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25" w:history="1">
            <w:r w:rsidR="00FA4BAE" w:rsidRPr="004F05A1">
              <w:rPr>
                <w:rStyle w:val="Hipercze"/>
                <w:rFonts w:asciiTheme="minorHAnsi" w:hAnsiTheme="minorHAnsi"/>
                <w:noProof/>
              </w:rPr>
              <w:t>Rozdział 4 Analiza SWOT</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_Toc436399125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28</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27" w:history="1">
            <w:r w:rsidR="00FA4BAE" w:rsidRPr="004F05A1">
              <w:rPr>
                <w:rStyle w:val="Hipercze"/>
                <w:rFonts w:asciiTheme="minorHAnsi" w:hAnsiTheme="minorHAnsi"/>
                <w:noProof/>
              </w:rPr>
              <w:t>Rozdział 5 Cele i wskaźniki</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_Toc436399127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32</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75" w:history="1">
            <w:r w:rsidR="00FA4BAE" w:rsidRPr="004F05A1">
              <w:rPr>
                <w:rStyle w:val="Hipercze"/>
                <w:rFonts w:asciiTheme="minorHAnsi" w:hAnsiTheme="minorHAnsi"/>
                <w:noProof/>
              </w:rPr>
              <w:t>Rozdział 6 Sposób wyboru i oceny operacji oraz sposób ustanawiania kryteriów wyboru</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_Toc436399175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44</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77" w:history="1">
            <w:r w:rsidR="00FA4BAE" w:rsidRPr="004F05A1">
              <w:rPr>
                <w:rStyle w:val="Hipercze"/>
                <w:rFonts w:asciiTheme="minorHAnsi" w:hAnsiTheme="minorHAnsi"/>
                <w:noProof/>
              </w:rPr>
              <w:t>Rozdział 7 Plan Działania</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_Toc436399177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47</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78" w:history="1">
            <w:r w:rsidR="00FA4BAE" w:rsidRPr="004F05A1">
              <w:rPr>
                <w:rStyle w:val="Hipercze"/>
                <w:rFonts w:asciiTheme="minorHAnsi" w:hAnsiTheme="minorHAnsi"/>
                <w:noProof/>
              </w:rPr>
              <w:t>Rozdział 8 Budżet LSR</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_Toc436399178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47</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79" w:history="1">
            <w:r w:rsidR="00FA4BAE" w:rsidRPr="004F05A1">
              <w:rPr>
                <w:rStyle w:val="Hipercze"/>
                <w:rFonts w:asciiTheme="minorHAnsi" w:hAnsiTheme="minorHAnsi"/>
                <w:noProof/>
              </w:rPr>
              <w:t>Rozdział 9 Plan komunikacji</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_Toc436399179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49</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80" w:history="1">
            <w:r w:rsidR="00FA4BAE" w:rsidRPr="004F05A1">
              <w:rPr>
                <w:rStyle w:val="Hipercze"/>
                <w:rFonts w:asciiTheme="minorHAnsi" w:hAnsiTheme="minorHAnsi"/>
                <w:noProof/>
              </w:rPr>
              <w:t>Rozdział 10 Zintegrowanie</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_Toc436399180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53</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81" w:history="1">
            <w:r w:rsidR="00FA4BAE" w:rsidRPr="004F05A1">
              <w:rPr>
                <w:rStyle w:val="Hipercze"/>
                <w:rFonts w:asciiTheme="minorHAnsi" w:hAnsiTheme="minorHAnsi"/>
                <w:noProof/>
              </w:rPr>
              <w:t>Rozdział 11 Monitoring i ewaluacja</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_Toc436399181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56</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84" w:history="1">
            <w:r w:rsidR="00FA4BAE" w:rsidRPr="004F05A1">
              <w:rPr>
                <w:rStyle w:val="Hipercze"/>
                <w:rFonts w:asciiTheme="minorHAnsi" w:hAnsiTheme="minorHAnsi"/>
                <w:noProof/>
              </w:rPr>
              <w:t>Rozdział 12 Strategiczna ocena oddziaływania na środowisko</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_Toc436399184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58</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85" w:history="1">
            <w:r w:rsidR="00FA4BAE" w:rsidRPr="004F05A1">
              <w:rPr>
                <w:rStyle w:val="Hipercze"/>
                <w:rFonts w:asciiTheme="minorHAnsi" w:hAnsiTheme="minorHAnsi"/>
                <w:noProof/>
              </w:rPr>
              <w:t>Załącznik 1 PROCEDURA AKTUALIZACJI LOKALNEJ STRATEGII ROZWOJU</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_Toc436399185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60</w:t>
            </w:r>
            <w:r w:rsidR="00FA4BAE" w:rsidRPr="004F05A1">
              <w:rPr>
                <w:rFonts w:asciiTheme="minorHAnsi" w:hAnsiTheme="minorHAnsi"/>
                <w:noProof/>
                <w:webHidden/>
              </w:rPr>
              <w:fldChar w:fldCharType="end"/>
            </w:r>
          </w:hyperlink>
        </w:p>
        <w:p w:rsidR="00FA4BAE" w:rsidRPr="004F05A1" w:rsidRDefault="00862775" w:rsidP="003D3843">
          <w:pPr>
            <w:pStyle w:val="Spistreci1"/>
            <w:tabs>
              <w:tab w:val="right" w:leader="dot" w:pos="10456"/>
            </w:tabs>
            <w:spacing w:before="0" w:line="360" w:lineRule="auto"/>
            <w:rPr>
              <w:rFonts w:asciiTheme="minorHAnsi" w:eastAsiaTheme="minorEastAsia" w:hAnsiTheme="minorHAnsi" w:cstheme="minorBidi"/>
              <w:noProof/>
              <w:lang w:eastAsia="pl-PL"/>
            </w:rPr>
          </w:pPr>
          <w:hyperlink w:anchor="_Toc436399186" w:history="1">
            <w:r w:rsidR="00FA4BAE" w:rsidRPr="004F05A1">
              <w:rPr>
                <w:rStyle w:val="Hipercze"/>
                <w:rFonts w:asciiTheme="minorHAnsi" w:hAnsiTheme="minorHAnsi"/>
                <w:noProof/>
              </w:rPr>
              <w:t>Załącznik nr 2  Procedury dokonywania ewaluacji i monitoringu</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_Toc436399186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r w:rsidR="00006C2C">
              <w:rPr>
                <w:rFonts w:asciiTheme="minorHAnsi" w:hAnsiTheme="minorHAnsi"/>
                <w:noProof/>
                <w:webHidden/>
              </w:rPr>
              <w:t>63</w:t>
            </w:r>
            <w:r w:rsidR="00FA4BAE" w:rsidRPr="004F05A1">
              <w:rPr>
                <w:rFonts w:asciiTheme="minorHAnsi" w:hAnsiTheme="minorHAnsi"/>
                <w:noProof/>
                <w:webHidden/>
              </w:rPr>
              <w:fldChar w:fldCharType="end"/>
            </w:r>
          </w:hyperlink>
        </w:p>
        <w:p w:rsidR="00FA4BAE" w:rsidRPr="004F05A1" w:rsidRDefault="00AA765D" w:rsidP="003D3843">
          <w:pPr>
            <w:pStyle w:val="Spistreci1"/>
            <w:tabs>
              <w:tab w:val="right" w:leader="dot" w:pos="10456"/>
            </w:tabs>
            <w:spacing w:before="0" w:line="360" w:lineRule="auto"/>
            <w:rPr>
              <w:rFonts w:asciiTheme="minorHAnsi" w:eastAsiaTheme="minorEastAsia" w:hAnsiTheme="minorHAnsi" w:cstheme="minorBidi"/>
              <w:noProof/>
              <w:lang w:eastAsia="pl-PL"/>
            </w:rPr>
          </w:pPr>
          <w:r>
            <w:fldChar w:fldCharType="begin"/>
          </w:r>
          <w:r>
            <w:instrText xml:space="preserve"> HYPERLINK \l "_Toc436399187" </w:instrText>
          </w:r>
          <w:r>
            <w:fldChar w:fldCharType="separate"/>
          </w:r>
          <w:r w:rsidR="00FA4BAE" w:rsidRPr="004F05A1">
            <w:rPr>
              <w:rStyle w:val="Hipercze"/>
              <w:rFonts w:asciiTheme="minorHAnsi" w:hAnsiTheme="minorHAnsi"/>
              <w:noProof/>
            </w:rPr>
            <w:t>Załącznik 3 Plan działania</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_Toc436399187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ins w:id="0" w:author="DIROW2" w:date="2021-11-29T09:17:00Z">
            <w:r w:rsidR="00006C2C">
              <w:rPr>
                <w:rFonts w:asciiTheme="minorHAnsi" w:hAnsiTheme="minorHAnsi"/>
                <w:noProof/>
                <w:webHidden/>
              </w:rPr>
              <w:t>65</w:t>
            </w:r>
          </w:ins>
          <w:del w:id="1" w:author="DIROW2" w:date="2021-11-29T09:17:00Z">
            <w:r w:rsidR="004F70BD" w:rsidDel="00006C2C">
              <w:rPr>
                <w:rFonts w:asciiTheme="minorHAnsi" w:hAnsiTheme="minorHAnsi"/>
                <w:noProof/>
                <w:webHidden/>
              </w:rPr>
              <w:delText>66</w:delText>
            </w:r>
          </w:del>
          <w:r w:rsidR="00FA4BAE" w:rsidRPr="004F05A1">
            <w:rPr>
              <w:rFonts w:asciiTheme="minorHAnsi" w:hAnsiTheme="minorHAnsi"/>
              <w:noProof/>
              <w:webHidden/>
            </w:rPr>
            <w:fldChar w:fldCharType="end"/>
          </w:r>
          <w:r>
            <w:rPr>
              <w:rFonts w:asciiTheme="minorHAnsi" w:hAnsiTheme="minorHAnsi"/>
              <w:noProof/>
            </w:rPr>
            <w:fldChar w:fldCharType="end"/>
          </w:r>
        </w:p>
        <w:p w:rsidR="00FA4BAE" w:rsidRPr="004F05A1" w:rsidRDefault="00AA765D" w:rsidP="003D3843">
          <w:pPr>
            <w:pStyle w:val="Spistreci1"/>
            <w:tabs>
              <w:tab w:val="right" w:leader="dot" w:pos="10456"/>
            </w:tabs>
            <w:spacing w:before="0" w:line="360" w:lineRule="auto"/>
            <w:rPr>
              <w:rFonts w:asciiTheme="minorHAnsi" w:eastAsiaTheme="minorEastAsia" w:hAnsiTheme="minorHAnsi" w:cstheme="minorBidi"/>
              <w:noProof/>
              <w:lang w:eastAsia="pl-PL"/>
            </w:rPr>
          </w:pPr>
          <w:r>
            <w:fldChar w:fldCharType="begin"/>
          </w:r>
          <w:r>
            <w:instrText xml:space="preserve"> HYPERLINK \l "_Toc436399188" </w:instrText>
          </w:r>
          <w:r>
            <w:fldChar w:fldCharType="separate"/>
          </w:r>
          <w:r w:rsidR="00FA4BAE" w:rsidRPr="004F05A1">
            <w:rPr>
              <w:rStyle w:val="Hipercze"/>
              <w:rFonts w:asciiTheme="minorHAnsi" w:hAnsiTheme="minorHAnsi"/>
              <w:noProof/>
            </w:rPr>
            <w:t>Załącznik 4 Budżet</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_Toc436399188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ins w:id="2" w:author="DIROW2" w:date="2021-11-29T09:17:00Z">
            <w:r w:rsidR="00006C2C">
              <w:rPr>
                <w:rFonts w:asciiTheme="minorHAnsi" w:hAnsiTheme="minorHAnsi"/>
                <w:noProof/>
                <w:webHidden/>
              </w:rPr>
              <w:t>71</w:t>
            </w:r>
          </w:ins>
          <w:del w:id="3" w:author="DIROW2" w:date="2021-11-29T09:17:00Z">
            <w:r w:rsidR="004F70BD" w:rsidDel="00006C2C">
              <w:rPr>
                <w:rFonts w:asciiTheme="minorHAnsi" w:hAnsiTheme="minorHAnsi"/>
                <w:noProof/>
                <w:webHidden/>
              </w:rPr>
              <w:delText>72</w:delText>
            </w:r>
          </w:del>
          <w:r w:rsidR="00FA4BAE" w:rsidRPr="004F05A1">
            <w:rPr>
              <w:rFonts w:asciiTheme="minorHAnsi" w:hAnsiTheme="minorHAnsi"/>
              <w:noProof/>
              <w:webHidden/>
            </w:rPr>
            <w:fldChar w:fldCharType="end"/>
          </w:r>
          <w:r>
            <w:rPr>
              <w:rFonts w:asciiTheme="minorHAnsi" w:hAnsiTheme="minorHAnsi"/>
              <w:noProof/>
            </w:rPr>
            <w:fldChar w:fldCharType="end"/>
          </w:r>
        </w:p>
        <w:p w:rsidR="00FA4BAE" w:rsidRPr="004F05A1" w:rsidRDefault="00AA765D" w:rsidP="003D3843">
          <w:pPr>
            <w:pStyle w:val="Spistreci1"/>
            <w:tabs>
              <w:tab w:val="right" w:leader="dot" w:pos="10456"/>
            </w:tabs>
            <w:spacing w:before="0" w:line="360" w:lineRule="auto"/>
            <w:rPr>
              <w:rFonts w:asciiTheme="minorHAnsi" w:eastAsiaTheme="minorEastAsia" w:hAnsiTheme="minorHAnsi" w:cstheme="minorBidi"/>
              <w:noProof/>
              <w:lang w:eastAsia="pl-PL"/>
            </w:rPr>
          </w:pPr>
          <w:r>
            <w:fldChar w:fldCharType="begin"/>
          </w:r>
          <w:r>
            <w:instrText xml:space="preserve"> HYPERLINK \l "_Toc436399189" </w:instrText>
          </w:r>
          <w:r>
            <w:fldChar w:fldCharType="separate"/>
          </w:r>
          <w:r w:rsidR="00FA4BAE" w:rsidRPr="004F05A1">
            <w:rPr>
              <w:rStyle w:val="Hipercze"/>
              <w:rFonts w:asciiTheme="minorHAnsi" w:hAnsiTheme="minorHAnsi"/>
              <w:noProof/>
            </w:rPr>
            <w:t>Załącznik 5 Plan komunikacji</w:t>
          </w:r>
          <w:r w:rsidR="00FA4BAE" w:rsidRPr="004F05A1">
            <w:rPr>
              <w:rFonts w:asciiTheme="minorHAnsi" w:hAnsiTheme="minorHAnsi"/>
              <w:noProof/>
              <w:webHidden/>
            </w:rPr>
            <w:tab/>
          </w:r>
          <w:r w:rsidR="00FA4BAE" w:rsidRPr="004F05A1">
            <w:rPr>
              <w:rFonts w:asciiTheme="minorHAnsi" w:hAnsiTheme="minorHAnsi"/>
              <w:noProof/>
              <w:webHidden/>
            </w:rPr>
            <w:fldChar w:fldCharType="begin"/>
          </w:r>
          <w:r w:rsidR="00FA4BAE" w:rsidRPr="004F05A1">
            <w:rPr>
              <w:rFonts w:asciiTheme="minorHAnsi" w:hAnsiTheme="minorHAnsi"/>
              <w:noProof/>
              <w:webHidden/>
            </w:rPr>
            <w:instrText xml:space="preserve"> PAGEREF _Toc436399189 \h </w:instrText>
          </w:r>
          <w:r w:rsidR="00FA4BAE" w:rsidRPr="004F05A1">
            <w:rPr>
              <w:rFonts w:asciiTheme="minorHAnsi" w:hAnsiTheme="minorHAnsi"/>
              <w:noProof/>
              <w:webHidden/>
            </w:rPr>
          </w:r>
          <w:r w:rsidR="00FA4BAE" w:rsidRPr="004F05A1">
            <w:rPr>
              <w:rFonts w:asciiTheme="minorHAnsi" w:hAnsiTheme="minorHAnsi"/>
              <w:noProof/>
              <w:webHidden/>
            </w:rPr>
            <w:fldChar w:fldCharType="separate"/>
          </w:r>
          <w:ins w:id="4" w:author="DIROW2" w:date="2021-11-29T09:17:00Z">
            <w:r w:rsidR="00006C2C">
              <w:rPr>
                <w:rFonts w:asciiTheme="minorHAnsi" w:hAnsiTheme="minorHAnsi"/>
                <w:noProof/>
                <w:webHidden/>
              </w:rPr>
              <w:t>72</w:t>
            </w:r>
          </w:ins>
          <w:del w:id="5" w:author="DIROW2" w:date="2021-11-29T09:17:00Z">
            <w:r w:rsidR="004F70BD" w:rsidDel="00006C2C">
              <w:rPr>
                <w:rFonts w:asciiTheme="minorHAnsi" w:hAnsiTheme="minorHAnsi"/>
                <w:noProof/>
                <w:webHidden/>
              </w:rPr>
              <w:delText>73</w:delText>
            </w:r>
          </w:del>
          <w:r w:rsidR="00FA4BAE" w:rsidRPr="004F05A1">
            <w:rPr>
              <w:rFonts w:asciiTheme="minorHAnsi" w:hAnsiTheme="minorHAnsi"/>
              <w:noProof/>
              <w:webHidden/>
            </w:rPr>
            <w:fldChar w:fldCharType="end"/>
          </w:r>
          <w:r>
            <w:rPr>
              <w:rFonts w:asciiTheme="minorHAnsi" w:hAnsiTheme="minorHAnsi"/>
              <w:noProof/>
            </w:rPr>
            <w:fldChar w:fldCharType="end"/>
          </w:r>
        </w:p>
        <w:p w:rsidR="00FA4BAE" w:rsidRPr="004F05A1" w:rsidRDefault="00FA4BAE" w:rsidP="003D3843">
          <w:pPr>
            <w:spacing w:line="360" w:lineRule="auto"/>
            <w:rPr>
              <w:rFonts w:asciiTheme="minorHAnsi" w:hAnsiTheme="minorHAnsi"/>
            </w:rPr>
          </w:pPr>
          <w:r w:rsidRPr="004F05A1">
            <w:rPr>
              <w:rFonts w:asciiTheme="minorHAnsi" w:hAnsiTheme="minorHAnsi"/>
              <w:b/>
              <w:bCs/>
            </w:rPr>
            <w:fldChar w:fldCharType="end"/>
          </w:r>
        </w:p>
      </w:sdtContent>
    </w:sdt>
    <w:p w:rsidR="00FA4BAE" w:rsidRPr="004F05A1" w:rsidRDefault="00FA4BAE" w:rsidP="00C24254">
      <w:pPr>
        <w:rPr>
          <w:rFonts w:asciiTheme="minorHAnsi" w:eastAsiaTheme="majorEastAsia" w:hAnsiTheme="minorHAnsi" w:cstheme="majorBidi"/>
          <w:b/>
          <w:bCs/>
          <w:color w:val="92D050"/>
          <w:sz w:val="28"/>
          <w:szCs w:val="28"/>
          <w:lang w:eastAsia="en-US"/>
        </w:rPr>
      </w:pPr>
      <w:bookmarkStart w:id="6" w:name="_Toc436399106"/>
      <w:r w:rsidRPr="004F05A1">
        <w:rPr>
          <w:rFonts w:asciiTheme="minorHAnsi" w:hAnsiTheme="minorHAnsi"/>
        </w:rPr>
        <w:br w:type="page"/>
      </w:r>
    </w:p>
    <w:p w:rsidR="00A30CF1" w:rsidRDefault="00A30CF1" w:rsidP="00E35A5D">
      <w:pPr>
        <w:pStyle w:val="Nagwek1"/>
        <w:spacing w:before="0" w:after="100" w:afterAutospacing="1" w:line="240" w:lineRule="auto"/>
      </w:pPr>
      <w:r>
        <w:lastRenderedPageBreak/>
        <w:t>Wstęp</w:t>
      </w:r>
    </w:p>
    <w:p w:rsidR="00A30CF1" w:rsidRPr="003B352B" w:rsidRDefault="00A30CF1" w:rsidP="003B352B">
      <w:pPr>
        <w:autoSpaceDE w:val="0"/>
        <w:spacing w:line="360" w:lineRule="auto"/>
        <w:ind w:firstLine="360"/>
        <w:jc w:val="both"/>
        <w:rPr>
          <w:rFonts w:asciiTheme="minorHAnsi" w:eastAsia="TTE1550AD0t00" w:hAnsiTheme="minorHAnsi" w:cs="TTE1550AD0t00"/>
          <w:sz w:val="22"/>
          <w:szCs w:val="22"/>
        </w:rPr>
      </w:pPr>
      <w:r w:rsidRPr="003B352B">
        <w:rPr>
          <w:rFonts w:asciiTheme="minorHAnsi" w:eastAsia="TTE1550AD0t00" w:hAnsiTheme="minorHAnsi" w:cs="TTE1550AD0t00"/>
          <w:sz w:val="22"/>
          <w:szCs w:val="22"/>
        </w:rPr>
        <w:t>Niniejszy dokument został przygotowany dla Lokalnej Grupy Działania Dolnoodrzańska Inicjatywa Rozwoju Obszarów Wiejskich obejmującej obszar 7 gmin położonych na terenie powiatów gryfińskiego w województwie zachodniopomorskim.</w:t>
      </w:r>
    </w:p>
    <w:p w:rsidR="00A30CF1" w:rsidRPr="003B352B" w:rsidRDefault="00A30CF1" w:rsidP="003B352B">
      <w:pPr>
        <w:autoSpaceDE w:val="0"/>
        <w:spacing w:line="360" w:lineRule="auto"/>
        <w:ind w:firstLine="360"/>
        <w:jc w:val="both"/>
        <w:rPr>
          <w:rFonts w:asciiTheme="minorHAnsi" w:hAnsiTheme="minorHAnsi"/>
          <w:color w:val="000000"/>
          <w:sz w:val="22"/>
          <w:szCs w:val="22"/>
        </w:rPr>
      </w:pPr>
      <w:r w:rsidRPr="003B352B">
        <w:rPr>
          <w:rFonts w:asciiTheme="minorHAnsi" w:eastAsia="TTE1550AD0t00" w:hAnsiTheme="minorHAnsi" w:cs="TTE1550AD0t00"/>
          <w:sz w:val="22"/>
          <w:szCs w:val="22"/>
        </w:rPr>
        <w:t>W skład Lokalnej Grupy Działania DIROW wchodzą: Gmina Banie, Gmina i Miasto Cedynia, Gmina Gryfino, Gmina i Miasto Mieszkowice Gmina Widuchowa, Gmina i Miasto Moryń oraz Gmina i Miasto Chojna.</w:t>
      </w:r>
    </w:p>
    <w:p w:rsidR="003B352B" w:rsidRPr="003B352B" w:rsidRDefault="00A30CF1" w:rsidP="003B352B">
      <w:pPr>
        <w:autoSpaceDE w:val="0"/>
        <w:spacing w:line="360" w:lineRule="auto"/>
        <w:ind w:firstLine="360"/>
        <w:jc w:val="both"/>
        <w:rPr>
          <w:rFonts w:asciiTheme="minorHAnsi" w:hAnsiTheme="minorHAnsi"/>
          <w:sz w:val="22"/>
          <w:szCs w:val="22"/>
        </w:rPr>
      </w:pPr>
      <w:r w:rsidRPr="003B352B">
        <w:rPr>
          <w:rFonts w:asciiTheme="minorHAnsi" w:hAnsiTheme="minorHAnsi"/>
          <w:color w:val="000000"/>
          <w:sz w:val="22"/>
          <w:szCs w:val="22"/>
        </w:rPr>
        <w:t>Lokalna Strategia Rozwoju została opracowana na lata 2015–2020(n+</w:t>
      </w:r>
      <w:r w:rsidR="003B352B" w:rsidRPr="003B352B">
        <w:rPr>
          <w:rFonts w:asciiTheme="minorHAnsi" w:hAnsiTheme="minorHAnsi"/>
          <w:color w:val="000000"/>
          <w:sz w:val="22"/>
          <w:szCs w:val="22"/>
        </w:rPr>
        <w:t>3</w:t>
      </w:r>
      <w:r w:rsidRPr="003B352B">
        <w:rPr>
          <w:rFonts w:asciiTheme="minorHAnsi" w:hAnsiTheme="minorHAnsi"/>
          <w:color w:val="000000"/>
          <w:sz w:val="22"/>
          <w:szCs w:val="22"/>
        </w:rPr>
        <w:t>).</w:t>
      </w:r>
      <w:r w:rsidR="003B352B" w:rsidRPr="003B352B">
        <w:rPr>
          <w:rFonts w:asciiTheme="minorHAnsi" w:hAnsiTheme="minorHAnsi"/>
          <w:sz w:val="22"/>
          <w:szCs w:val="22"/>
        </w:rPr>
        <w:t xml:space="preserve"> </w:t>
      </w:r>
    </w:p>
    <w:p w:rsidR="00A30CF1" w:rsidRPr="003B352B" w:rsidRDefault="003B352B" w:rsidP="003B352B">
      <w:pPr>
        <w:autoSpaceDE w:val="0"/>
        <w:spacing w:line="360" w:lineRule="auto"/>
        <w:ind w:firstLine="360"/>
        <w:jc w:val="both"/>
        <w:rPr>
          <w:rFonts w:asciiTheme="minorHAnsi" w:eastAsia="TTE1550AD0t00" w:hAnsiTheme="minorHAnsi" w:cs="TTE1550AD0t00"/>
          <w:sz w:val="22"/>
          <w:szCs w:val="22"/>
        </w:rPr>
      </w:pPr>
      <w:r w:rsidRPr="003B352B">
        <w:rPr>
          <w:rFonts w:asciiTheme="minorHAnsi" w:hAnsiTheme="minorHAnsi"/>
          <w:sz w:val="22"/>
          <w:szCs w:val="22"/>
        </w:rPr>
        <w:t>W procesie tworzenia Lokalnej Strategii Rozwoju czynny udział brali członkowie Stowarzyszeni</w:t>
      </w:r>
      <w:r>
        <w:rPr>
          <w:rFonts w:asciiTheme="minorHAnsi" w:hAnsiTheme="minorHAnsi"/>
          <w:sz w:val="22"/>
          <w:szCs w:val="22"/>
        </w:rPr>
        <w:t xml:space="preserve">a z Zarządem, Radą LGD oraz Komisją Rewizyjną na czele. </w:t>
      </w:r>
      <w:r w:rsidRPr="003B352B">
        <w:rPr>
          <w:rFonts w:asciiTheme="minorHAnsi" w:hAnsiTheme="minorHAnsi"/>
          <w:sz w:val="22"/>
          <w:szCs w:val="22"/>
        </w:rPr>
        <w:t xml:space="preserve">Okazję do wypowiedzenia się i konsultacji mieli także przedstawiciele rozmaitych środowisk: sołtysi, lokalni działacze, przedstawiciele organizacji pozarządowych, przedsiębiorcy, </w:t>
      </w:r>
      <w:r w:rsidR="00633869">
        <w:rPr>
          <w:rFonts w:asciiTheme="minorHAnsi" w:hAnsiTheme="minorHAnsi"/>
          <w:sz w:val="22"/>
          <w:szCs w:val="22"/>
        </w:rPr>
        <w:t>grupy def</w:t>
      </w:r>
      <w:r w:rsidR="00D55518">
        <w:rPr>
          <w:rFonts w:asciiTheme="minorHAnsi" w:hAnsiTheme="minorHAnsi"/>
          <w:sz w:val="22"/>
          <w:szCs w:val="22"/>
        </w:rPr>
        <w:t>a</w:t>
      </w:r>
      <w:r w:rsidR="00633869">
        <w:rPr>
          <w:rFonts w:asciiTheme="minorHAnsi" w:hAnsiTheme="minorHAnsi"/>
          <w:sz w:val="22"/>
          <w:szCs w:val="22"/>
        </w:rPr>
        <w:t>w</w:t>
      </w:r>
      <w:r w:rsidR="00E60689">
        <w:rPr>
          <w:rFonts w:asciiTheme="minorHAnsi" w:hAnsiTheme="minorHAnsi"/>
          <w:sz w:val="22"/>
          <w:szCs w:val="22"/>
        </w:rPr>
        <w:t>o</w:t>
      </w:r>
      <w:r w:rsidR="00633869">
        <w:rPr>
          <w:rFonts w:asciiTheme="minorHAnsi" w:hAnsiTheme="minorHAnsi"/>
          <w:sz w:val="22"/>
          <w:szCs w:val="22"/>
        </w:rPr>
        <w:t>ryzowane.</w:t>
      </w:r>
    </w:p>
    <w:p w:rsidR="00A30CF1" w:rsidRPr="003B352B" w:rsidRDefault="003B352B" w:rsidP="003B352B">
      <w:pPr>
        <w:autoSpaceDE w:val="0"/>
        <w:spacing w:line="360" w:lineRule="auto"/>
        <w:ind w:firstLine="360"/>
        <w:jc w:val="both"/>
        <w:rPr>
          <w:rFonts w:asciiTheme="minorHAnsi" w:hAnsiTheme="minorHAnsi"/>
          <w:sz w:val="22"/>
          <w:szCs w:val="22"/>
        </w:rPr>
      </w:pPr>
      <w:r>
        <w:rPr>
          <w:rFonts w:asciiTheme="minorHAnsi" w:eastAsia="TTE1550AD0t00" w:hAnsiTheme="minorHAnsi" w:cs="TTE1550AD0t00"/>
          <w:sz w:val="22"/>
          <w:szCs w:val="22"/>
        </w:rPr>
        <w:t>Autorami opracowania są</w:t>
      </w:r>
      <w:r w:rsidR="00A30CF1" w:rsidRPr="003B352B">
        <w:rPr>
          <w:rFonts w:asciiTheme="minorHAnsi" w:eastAsia="TTE1550AD0t00" w:hAnsiTheme="minorHAnsi" w:cs="TTE1550AD0t00"/>
          <w:sz w:val="22"/>
          <w:szCs w:val="22"/>
        </w:rPr>
        <w:t>:</w:t>
      </w:r>
    </w:p>
    <w:p w:rsidR="00A30CF1" w:rsidRPr="003B352B" w:rsidRDefault="003B352B" w:rsidP="008713EA">
      <w:pPr>
        <w:pStyle w:val="Akapitzlist"/>
        <w:numPr>
          <w:ilvl w:val="0"/>
          <w:numId w:val="53"/>
        </w:numPr>
        <w:suppressAutoHyphens/>
        <w:spacing w:after="0" w:line="360" w:lineRule="auto"/>
        <w:ind w:left="426" w:hanging="426"/>
        <w:contextualSpacing w:val="0"/>
        <w:jc w:val="both"/>
        <w:rPr>
          <w:rFonts w:eastAsia="TTE1550AD0t00" w:cs="TTE1550AD0t00"/>
          <w:b/>
          <w:lang w:eastAsia="pl-PL"/>
        </w:rPr>
      </w:pPr>
      <w:r w:rsidRPr="003B352B">
        <w:rPr>
          <w:b/>
        </w:rPr>
        <w:t>Elżbieta Lach -  Dyrektor Biura LGD</w:t>
      </w:r>
    </w:p>
    <w:p w:rsidR="003B352B" w:rsidRPr="003B352B" w:rsidRDefault="003B352B" w:rsidP="008713EA">
      <w:pPr>
        <w:pStyle w:val="Akapitzlist"/>
        <w:numPr>
          <w:ilvl w:val="0"/>
          <w:numId w:val="53"/>
        </w:numPr>
        <w:suppressAutoHyphens/>
        <w:spacing w:after="0" w:line="360" w:lineRule="auto"/>
        <w:ind w:left="426" w:hanging="426"/>
        <w:contextualSpacing w:val="0"/>
        <w:jc w:val="both"/>
        <w:rPr>
          <w:rFonts w:eastAsia="TTE1550AD0t00" w:cs="TTE1550AD0t00"/>
          <w:b/>
          <w:lang w:eastAsia="pl-PL"/>
        </w:rPr>
      </w:pPr>
      <w:r w:rsidRPr="003B352B">
        <w:rPr>
          <w:b/>
        </w:rPr>
        <w:t>Justyna Wiktorowicz – Kierownik ds. koordynowania projektów.</w:t>
      </w:r>
    </w:p>
    <w:p w:rsidR="003B352B" w:rsidRPr="003B352B" w:rsidRDefault="003B352B" w:rsidP="008713EA">
      <w:pPr>
        <w:pStyle w:val="Akapitzlist"/>
        <w:numPr>
          <w:ilvl w:val="0"/>
          <w:numId w:val="53"/>
        </w:numPr>
        <w:suppressAutoHyphens/>
        <w:spacing w:after="0" w:line="360" w:lineRule="auto"/>
        <w:ind w:left="426" w:hanging="426"/>
        <w:contextualSpacing w:val="0"/>
        <w:jc w:val="both"/>
        <w:rPr>
          <w:rFonts w:eastAsia="TTE1550AD0t00" w:cs="TTE1550AD0t00"/>
          <w:b/>
          <w:lang w:eastAsia="pl-PL"/>
        </w:rPr>
      </w:pPr>
      <w:r w:rsidRPr="003B352B">
        <w:rPr>
          <w:rFonts w:eastAsia="TTE1550AD0t00" w:cs="TTE1550AD0t00"/>
          <w:b/>
          <w:lang w:eastAsia="pl-PL"/>
        </w:rPr>
        <w:t>Monika Domagała Janowska – Specjalista ds. promocji i szkoleń.</w:t>
      </w:r>
    </w:p>
    <w:p w:rsidR="003B352B" w:rsidRPr="003B352B" w:rsidRDefault="003B352B" w:rsidP="008713EA">
      <w:pPr>
        <w:pStyle w:val="Akapitzlist"/>
        <w:numPr>
          <w:ilvl w:val="0"/>
          <w:numId w:val="53"/>
        </w:numPr>
        <w:suppressAutoHyphens/>
        <w:spacing w:after="0" w:line="360" w:lineRule="auto"/>
        <w:ind w:left="426" w:hanging="426"/>
        <w:contextualSpacing w:val="0"/>
        <w:jc w:val="both"/>
        <w:rPr>
          <w:rFonts w:eastAsia="TTE1550AD0t00" w:cs="TTE1550AD0t00"/>
          <w:b/>
          <w:lang w:eastAsia="pl-PL"/>
        </w:rPr>
      </w:pPr>
      <w:r w:rsidRPr="003B352B">
        <w:rPr>
          <w:rFonts w:eastAsia="TTE1550AD0t00" w:cs="TTE1550AD0t00"/>
          <w:b/>
          <w:lang w:eastAsia="pl-PL"/>
        </w:rPr>
        <w:t>Jarosław Łoś – Specjalista ds. administracji.</w:t>
      </w:r>
    </w:p>
    <w:p w:rsidR="003B352B" w:rsidRDefault="003B352B">
      <w:pPr>
        <w:spacing w:after="200" w:line="276" w:lineRule="auto"/>
        <w:rPr>
          <w:lang w:eastAsia="en-US"/>
        </w:rPr>
      </w:pPr>
      <w:r>
        <w:rPr>
          <w:lang w:eastAsia="en-US"/>
        </w:rPr>
        <w:br w:type="page"/>
      </w:r>
    </w:p>
    <w:p w:rsidR="00157EDB" w:rsidRPr="004F05A1" w:rsidRDefault="00352D81" w:rsidP="00E35A5D">
      <w:pPr>
        <w:pStyle w:val="Nagwek1"/>
        <w:spacing w:before="0" w:after="100" w:afterAutospacing="1" w:line="240" w:lineRule="auto"/>
      </w:pPr>
      <w:r w:rsidRPr="004F05A1">
        <w:lastRenderedPageBreak/>
        <w:t xml:space="preserve">Rozdział 1 </w:t>
      </w:r>
      <w:r w:rsidR="00157EDB" w:rsidRPr="004F05A1">
        <w:t>Charakterystyka Lokalnej Grupy Działania</w:t>
      </w:r>
      <w:bookmarkEnd w:id="6"/>
    </w:p>
    <w:p w:rsidR="00157EDB" w:rsidRPr="004F05A1" w:rsidRDefault="00157EDB" w:rsidP="00C24254">
      <w:pPr>
        <w:pStyle w:val="Nagwek2"/>
        <w:numPr>
          <w:ilvl w:val="1"/>
          <w:numId w:val="1"/>
        </w:numPr>
        <w:spacing w:before="0" w:line="240" w:lineRule="auto"/>
        <w:jc w:val="both"/>
        <w:rPr>
          <w:sz w:val="22"/>
          <w:szCs w:val="22"/>
        </w:rPr>
      </w:pPr>
      <w:bookmarkStart w:id="7" w:name="_Toc436399107"/>
      <w:r w:rsidRPr="004F05A1">
        <w:rPr>
          <w:sz w:val="22"/>
          <w:szCs w:val="22"/>
        </w:rPr>
        <w:t>Forma prawna i nazwa stowarzyszenia</w:t>
      </w:r>
      <w:bookmarkEnd w:id="7"/>
    </w:p>
    <w:p w:rsidR="00513E97" w:rsidRPr="004F05A1" w:rsidRDefault="00513E97" w:rsidP="00C24254">
      <w:pPr>
        <w:jc w:val="both"/>
        <w:rPr>
          <w:rFonts w:asciiTheme="minorHAnsi" w:hAnsiTheme="minorHAnsi"/>
          <w:sz w:val="22"/>
          <w:szCs w:val="22"/>
        </w:rPr>
      </w:pPr>
    </w:p>
    <w:p w:rsidR="00513E97" w:rsidRPr="004F05A1" w:rsidRDefault="00513E97" w:rsidP="00E35A5D">
      <w:pPr>
        <w:spacing w:line="360" w:lineRule="auto"/>
        <w:jc w:val="both"/>
        <w:rPr>
          <w:rFonts w:asciiTheme="minorHAnsi" w:hAnsiTheme="minorHAnsi"/>
          <w:sz w:val="22"/>
          <w:szCs w:val="22"/>
        </w:rPr>
      </w:pPr>
      <w:r w:rsidRPr="004F05A1">
        <w:rPr>
          <w:rFonts w:asciiTheme="minorHAnsi" w:hAnsiTheme="minorHAnsi"/>
          <w:b/>
          <w:sz w:val="22"/>
          <w:szCs w:val="22"/>
        </w:rPr>
        <w:t>Nazwa:</w:t>
      </w:r>
      <w:r w:rsidRPr="004F05A1">
        <w:rPr>
          <w:rFonts w:asciiTheme="minorHAnsi" w:hAnsiTheme="minorHAnsi"/>
          <w:sz w:val="22"/>
          <w:szCs w:val="22"/>
        </w:rPr>
        <w:t xml:space="preserve"> Dolnoodrzańska Inicjatywa Rozwoju Obszarów </w:t>
      </w:r>
      <w:r w:rsidR="00F736E7" w:rsidRPr="004F05A1">
        <w:rPr>
          <w:rFonts w:asciiTheme="minorHAnsi" w:hAnsiTheme="minorHAnsi"/>
          <w:sz w:val="22"/>
          <w:szCs w:val="22"/>
        </w:rPr>
        <w:t>Wiejskich</w:t>
      </w:r>
    </w:p>
    <w:p w:rsidR="00513E97" w:rsidRPr="004F05A1" w:rsidRDefault="00513E97" w:rsidP="00E35A5D">
      <w:pPr>
        <w:spacing w:line="360" w:lineRule="auto"/>
        <w:jc w:val="both"/>
        <w:rPr>
          <w:rFonts w:asciiTheme="minorHAnsi" w:hAnsiTheme="minorHAnsi"/>
          <w:sz w:val="22"/>
          <w:szCs w:val="22"/>
        </w:rPr>
      </w:pPr>
      <w:r w:rsidRPr="004F05A1">
        <w:rPr>
          <w:rFonts w:asciiTheme="minorHAnsi" w:hAnsiTheme="minorHAnsi"/>
          <w:b/>
          <w:sz w:val="22"/>
          <w:szCs w:val="22"/>
        </w:rPr>
        <w:t>Nazwa skrócona:</w:t>
      </w:r>
      <w:r w:rsidRPr="004F05A1">
        <w:rPr>
          <w:rFonts w:asciiTheme="minorHAnsi" w:hAnsiTheme="minorHAnsi"/>
          <w:sz w:val="22"/>
          <w:szCs w:val="22"/>
        </w:rPr>
        <w:t xml:space="preserve"> DIROW</w:t>
      </w:r>
    </w:p>
    <w:p w:rsidR="00513E97" w:rsidRPr="004F05A1" w:rsidRDefault="00513E97" w:rsidP="00E35A5D">
      <w:pPr>
        <w:spacing w:line="360" w:lineRule="auto"/>
        <w:jc w:val="both"/>
        <w:rPr>
          <w:rFonts w:asciiTheme="minorHAnsi" w:hAnsiTheme="minorHAnsi"/>
          <w:sz w:val="22"/>
          <w:szCs w:val="22"/>
        </w:rPr>
      </w:pPr>
      <w:r w:rsidRPr="004F05A1">
        <w:rPr>
          <w:rFonts w:asciiTheme="minorHAnsi" w:hAnsiTheme="minorHAnsi"/>
          <w:b/>
          <w:sz w:val="22"/>
          <w:szCs w:val="22"/>
        </w:rPr>
        <w:t>Status prawny:</w:t>
      </w:r>
      <w:r w:rsidR="00162BD0" w:rsidRPr="004F05A1">
        <w:rPr>
          <w:rFonts w:asciiTheme="minorHAnsi" w:hAnsiTheme="minorHAnsi"/>
          <w:sz w:val="22"/>
          <w:szCs w:val="22"/>
        </w:rPr>
        <w:t xml:space="preserve"> </w:t>
      </w:r>
      <w:r w:rsidRPr="004F05A1">
        <w:rPr>
          <w:rFonts w:asciiTheme="minorHAnsi" w:hAnsiTheme="minorHAnsi"/>
          <w:sz w:val="22"/>
          <w:szCs w:val="22"/>
        </w:rPr>
        <w:t xml:space="preserve">Stowarzyszenie </w:t>
      </w:r>
    </w:p>
    <w:p w:rsidR="00440147" w:rsidRPr="004F05A1" w:rsidRDefault="00513E97" w:rsidP="00E35A5D">
      <w:pPr>
        <w:spacing w:line="360" w:lineRule="auto"/>
        <w:jc w:val="both"/>
        <w:rPr>
          <w:rFonts w:asciiTheme="minorHAnsi" w:hAnsiTheme="minorHAnsi"/>
          <w:color w:val="424242"/>
          <w:sz w:val="22"/>
          <w:szCs w:val="22"/>
          <w:shd w:val="clear" w:color="auto" w:fill="FFFFFF"/>
        </w:rPr>
      </w:pPr>
      <w:r w:rsidRPr="004F05A1">
        <w:rPr>
          <w:rFonts w:asciiTheme="minorHAnsi" w:hAnsiTheme="minorHAnsi"/>
          <w:b/>
          <w:sz w:val="22"/>
          <w:szCs w:val="22"/>
        </w:rPr>
        <w:t>Data wpisu w KRS</w:t>
      </w:r>
      <w:r w:rsidRPr="004F05A1">
        <w:rPr>
          <w:rFonts w:asciiTheme="minorHAnsi" w:hAnsiTheme="minorHAnsi"/>
          <w:sz w:val="22"/>
          <w:szCs w:val="22"/>
        </w:rPr>
        <w:t xml:space="preserve">: </w:t>
      </w:r>
      <w:r w:rsidR="00440147" w:rsidRPr="004F05A1">
        <w:rPr>
          <w:rFonts w:asciiTheme="minorHAnsi" w:hAnsiTheme="minorHAnsi"/>
          <w:color w:val="424242"/>
          <w:sz w:val="22"/>
          <w:szCs w:val="22"/>
          <w:shd w:val="clear" w:color="auto" w:fill="FFFFFF"/>
        </w:rPr>
        <w:t>2008-12-01</w:t>
      </w:r>
    </w:p>
    <w:p w:rsidR="00157EDB" w:rsidRPr="004F05A1" w:rsidRDefault="00513E97" w:rsidP="00E35A5D">
      <w:pPr>
        <w:spacing w:line="360" w:lineRule="auto"/>
        <w:jc w:val="both"/>
        <w:rPr>
          <w:rFonts w:asciiTheme="minorHAnsi" w:hAnsiTheme="minorHAnsi"/>
          <w:sz w:val="22"/>
          <w:szCs w:val="22"/>
        </w:rPr>
      </w:pPr>
      <w:r w:rsidRPr="004F05A1">
        <w:rPr>
          <w:rFonts w:asciiTheme="minorHAnsi" w:hAnsiTheme="minorHAnsi"/>
          <w:b/>
          <w:sz w:val="22"/>
          <w:szCs w:val="22"/>
        </w:rPr>
        <w:t>Numer KRS:</w:t>
      </w:r>
      <w:r w:rsidRPr="004F05A1">
        <w:rPr>
          <w:rFonts w:asciiTheme="minorHAnsi" w:hAnsiTheme="minorHAnsi"/>
          <w:sz w:val="22"/>
          <w:szCs w:val="22"/>
        </w:rPr>
        <w:t xml:space="preserve"> </w:t>
      </w:r>
      <w:r w:rsidR="00440147" w:rsidRPr="004F05A1">
        <w:rPr>
          <w:rFonts w:asciiTheme="minorHAnsi" w:hAnsiTheme="minorHAnsi"/>
          <w:color w:val="424242"/>
          <w:sz w:val="22"/>
          <w:szCs w:val="22"/>
          <w:shd w:val="clear" w:color="auto" w:fill="FFFFFF"/>
        </w:rPr>
        <w:t>0000318665</w:t>
      </w:r>
    </w:p>
    <w:p w:rsidR="00157EDB" w:rsidRPr="004F05A1" w:rsidRDefault="00157EDB" w:rsidP="00E35A5D">
      <w:pPr>
        <w:pStyle w:val="Nagwek2"/>
        <w:numPr>
          <w:ilvl w:val="1"/>
          <w:numId w:val="1"/>
        </w:numPr>
        <w:spacing w:before="0" w:line="360" w:lineRule="auto"/>
        <w:jc w:val="both"/>
        <w:rPr>
          <w:sz w:val="22"/>
          <w:szCs w:val="22"/>
        </w:rPr>
      </w:pPr>
      <w:bookmarkStart w:id="8" w:name="_Toc436399108"/>
      <w:r w:rsidRPr="004F05A1">
        <w:rPr>
          <w:sz w:val="22"/>
          <w:szCs w:val="22"/>
        </w:rPr>
        <w:t>Obszar</w:t>
      </w:r>
      <w:bookmarkEnd w:id="8"/>
    </w:p>
    <w:p w:rsidR="000C4EC1" w:rsidRPr="004F05A1" w:rsidRDefault="000C4EC1" w:rsidP="00E35A5D">
      <w:pPr>
        <w:spacing w:line="360" w:lineRule="auto"/>
        <w:ind w:firstLine="360"/>
        <w:jc w:val="both"/>
        <w:rPr>
          <w:rFonts w:asciiTheme="minorHAnsi" w:hAnsiTheme="minorHAnsi"/>
          <w:sz w:val="22"/>
          <w:szCs w:val="22"/>
        </w:rPr>
      </w:pPr>
      <w:r w:rsidRPr="004F05A1">
        <w:rPr>
          <w:rFonts w:asciiTheme="minorHAnsi" w:hAnsiTheme="minorHAnsi"/>
          <w:sz w:val="22"/>
          <w:szCs w:val="22"/>
        </w:rPr>
        <w:t>Lokalna Grupa Działanie DIROW znajduje się na terenie</w:t>
      </w:r>
      <w:r w:rsidR="003D3843">
        <w:rPr>
          <w:rFonts w:asciiTheme="minorHAnsi" w:hAnsiTheme="minorHAnsi"/>
          <w:sz w:val="22"/>
          <w:szCs w:val="22"/>
        </w:rPr>
        <w:t xml:space="preserve"> powiatu gryfińskiego leżącego  </w:t>
      </w:r>
      <w:r w:rsidRPr="004F05A1">
        <w:rPr>
          <w:rFonts w:asciiTheme="minorHAnsi" w:hAnsiTheme="minorHAnsi"/>
          <w:sz w:val="22"/>
          <w:szCs w:val="22"/>
        </w:rPr>
        <w:t>w południowo-zachodniej części województwa zachodniopomorskiego. Stowarzyszenie Dolnoodrzańska Inicjatywa Rozwoju Obszarów Wiejskich funkcjonuje w siedmiu gminach powiatu gryfińskiego. Stowarzyszanie</w:t>
      </w:r>
      <w:r w:rsidR="00A71ACE">
        <w:rPr>
          <w:rFonts w:asciiTheme="minorHAnsi" w:hAnsiTheme="minorHAnsi"/>
          <w:sz w:val="22"/>
          <w:szCs w:val="22"/>
        </w:rPr>
        <w:t xml:space="preserve"> obejmuje: Gminę Banie, Gminę i </w:t>
      </w:r>
      <w:r w:rsidRPr="004F05A1">
        <w:rPr>
          <w:rFonts w:asciiTheme="minorHAnsi" w:hAnsiTheme="minorHAnsi"/>
          <w:sz w:val="22"/>
          <w:szCs w:val="22"/>
        </w:rPr>
        <w:t>Miasto Cedynia, Gminę i Miasto Chojna, Gminę i Miasto Mieszkowice, Gminę i Miasto Moryń, Gminę Gryfino, Gminę Widuchowa. Obszar LGD DIROW od zachodu graniczy z Republiką Federalną Niemiec – (land Brandenburgia), patrząc od północy natomiast: z gminą Stare Czarnowo (powiat gryfiński), z gminami Pyrzyce, Bielice, Kozielice (powiat pyrzycki), a także gminami Myślibórz, Dębno i Boleszkowice (powiat myśliborski).</w:t>
      </w:r>
    </w:p>
    <w:p w:rsidR="00551B5C" w:rsidRPr="004F05A1" w:rsidRDefault="00551B5C" w:rsidP="00C24254">
      <w:pPr>
        <w:pStyle w:val="Legenda"/>
        <w:keepNext/>
        <w:spacing w:after="0"/>
        <w:jc w:val="both"/>
        <w:rPr>
          <w:sz w:val="22"/>
          <w:szCs w:val="22"/>
        </w:rPr>
      </w:pPr>
      <w:bookmarkStart w:id="9" w:name="_Toc418751302"/>
      <w:bookmarkStart w:id="10" w:name="_Toc418757886"/>
    </w:p>
    <w:p w:rsidR="000C4EC1" w:rsidRPr="004F05A1" w:rsidRDefault="000C4EC1" w:rsidP="00C24254">
      <w:pPr>
        <w:pStyle w:val="Legenda"/>
        <w:keepNext/>
        <w:spacing w:after="0"/>
        <w:jc w:val="both"/>
        <w:rPr>
          <w:color w:val="auto"/>
          <w:sz w:val="22"/>
          <w:szCs w:val="22"/>
        </w:rPr>
      </w:pPr>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1</w:t>
      </w:r>
      <w:r w:rsidRPr="004F05A1">
        <w:rPr>
          <w:noProof/>
          <w:color w:val="auto"/>
          <w:sz w:val="22"/>
          <w:szCs w:val="22"/>
        </w:rPr>
        <w:fldChar w:fldCharType="end"/>
      </w:r>
      <w:r w:rsidRPr="004F05A1">
        <w:rPr>
          <w:color w:val="auto"/>
          <w:sz w:val="22"/>
          <w:szCs w:val="22"/>
        </w:rPr>
        <w:t xml:space="preserve"> Podstawowe dane dotyczące obszaru LGD DIROW</w:t>
      </w:r>
      <w:bookmarkEnd w:id="9"/>
      <w:bookmarkEnd w:id="10"/>
    </w:p>
    <w:tbl>
      <w:tblPr>
        <w:tblStyle w:val="Kolorowalistaakcent4"/>
        <w:tblW w:w="4894"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863"/>
        <w:gridCol w:w="2663"/>
        <w:gridCol w:w="1458"/>
        <w:gridCol w:w="1804"/>
        <w:gridCol w:w="1578"/>
      </w:tblGrid>
      <w:tr w:rsidR="007670FC" w:rsidRPr="004F05A1" w:rsidTr="0042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bottom w:val="none" w:sz="0" w:space="0" w:color="auto"/>
            </w:tcBorders>
            <w:shd w:val="clear" w:color="auto" w:fill="9ACA48"/>
            <w:vAlign w:val="center"/>
          </w:tcPr>
          <w:p w:rsidR="000C4EC1" w:rsidRPr="004F05A1" w:rsidRDefault="000C4EC1" w:rsidP="00E35A5D">
            <w:pPr>
              <w:spacing w:line="360" w:lineRule="auto"/>
              <w:jc w:val="both"/>
              <w:rPr>
                <w:rFonts w:asciiTheme="minorHAnsi" w:hAnsiTheme="minorHAnsi"/>
                <w:sz w:val="22"/>
                <w:szCs w:val="22"/>
              </w:rPr>
            </w:pPr>
            <w:r w:rsidRPr="004F05A1">
              <w:rPr>
                <w:rFonts w:asciiTheme="minorHAnsi" w:hAnsiTheme="minorHAnsi"/>
                <w:sz w:val="22"/>
                <w:szCs w:val="22"/>
              </w:rPr>
              <w:t>Nazwa gminy</w:t>
            </w:r>
          </w:p>
        </w:tc>
        <w:tc>
          <w:tcPr>
            <w:tcW w:w="1288" w:type="pct"/>
            <w:tcBorders>
              <w:bottom w:val="none" w:sz="0" w:space="0" w:color="auto"/>
            </w:tcBorders>
            <w:shd w:val="clear" w:color="auto" w:fill="9ACA48"/>
            <w:vAlign w:val="center"/>
          </w:tcPr>
          <w:p w:rsidR="000C4EC1" w:rsidRPr="004F05A1" w:rsidRDefault="000C4EC1" w:rsidP="00E35A5D">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Typ gminy</w:t>
            </w:r>
          </w:p>
        </w:tc>
        <w:tc>
          <w:tcPr>
            <w:tcW w:w="706" w:type="pct"/>
            <w:tcBorders>
              <w:bottom w:val="none" w:sz="0" w:space="0" w:color="auto"/>
            </w:tcBorders>
            <w:shd w:val="clear" w:color="auto" w:fill="9ACA48"/>
            <w:vAlign w:val="center"/>
          </w:tcPr>
          <w:p w:rsidR="000C4EC1" w:rsidRPr="004F05A1" w:rsidRDefault="000C4EC1" w:rsidP="00E35A5D">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Powierzchnia</w:t>
            </w:r>
            <w:r w:rsidRPr="004F05A1">
              <w:rPr>
                <w:rFonts w:asciiTheme="minorHAnsi" w:hAnsiTheme="minorHAnsi"/>
                <w:sz w:val="22"/>
                <w:szCs w:val="22"/>
              </w:rPr>
              <w:br/>
              <w:t>w km</w:t>
            </w:r>
            <w:r w:rsidRPr="004F05A1">
              <w:rPr>
                <w:rFonts w:asciiTheme="minorHAnsi" w:hAnsiTheme="minorHAnsi"/>
                <w:sz w:val="22"/>
                <w:szCs w:val="22"/>
                <w:vertAlign w:val="superscript"/>
              </w:rPr>
              <w:t>2</w:t>
            </w:r>
          </w:p>
        </w:tc>
        <w:tc>
          <w:tcPr>
            <w:tcW w:w="873" w:type="pct"/>
            <w:tcBorders>
              <w:bottom w:val="none" w:sz="0" w:space="0" w:color="auto"/>
            </w:tcBorders>
            <w:shd w:val="clear" w:color="auto" w:fill="9ACA48"/>
            <w:vAlign w:val="center"/>
          </w:tcPr>
          <w:p w:rsidR="000C4EC1" w:rsidRPr="004F05A1" w:rsidRDefault="000C4EC1" w:rsidP="00E35A5D">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Ludność</w:t>
            </w:r>
            <w:r w:rsidRPr="004F05A1">
              <w:rPr>
                <w:rFonts w:asciiTheme="minorHAnsi" w:hAnsiTheme="minorHAnsi"/>
                <w:sz w:val="22"/>
                <w:szCs w:val="22"/>
              </w:rPr>
              <w:br/>
              <w:t>ogółem</w:t>
            </w:r>
          </w:p>
        </w:tc>
        <w:tc>
          <w:tcPr>
            <w:tcW w:w="764" w:type="pct"/>
            <w:tcBorders>
              <w:bottom w:val="none" w:sz="0" w:space="0" w:color="auto"/>
            </w:tcBorders>
            <w:shd w:val="clear" w:color="auto" w:fill="9ACA48"/>
            <w:vAlign w:val="center"/>
          </w:tcPr>
          <w:p w:rsidR="000C4EC1" w:rsidRPr="004F05A1" w:rsidRDefault="000C4EC1" w:rsidP="00E35A5D">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Ludność</w:t>
            </w:r>
            <w:r w:rsidRPr="004F05A1">
              <w:rPr>
                <w:rFonts w:asciiTheme="minorHAnsi" w:hAnsiTheme="minorHAnsi"/>
                <w:sz w:val="22"/>
                <w:szCs w:val="22"/>
              </w:rPr>
              <w:br/>
              <w:t>na 1 km</w:t>
            </w:r>
            <w:r w:rsidRPr="004F05A1">
              <w:rPr>
                <w:rFonts w:asciiTheme="minorHAnsi" w:hAnsiTheme="minorHAnsi"/>
                <w:sz w:val="22"/>
                <w:szCs w:val="22"/>
                <w:vertAlign w:val="superscript"/>
              </w:rPr>
              <w:t>2</w:t>
            </w:r>
          </w:p>
        </w:tc>
      </w:tr>
      <w:tr w:rsidR="007670FC" w:rsidRPr="004F05A1" w:rsidTr="0042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rsidR="000C4EC1" w:rsidRPr="004F05A1" w:rsidRDefault="000C4EC1" w:rsidP="00E35A5D">
            <w:pPr>
              <w:spacing w:line="360" w:lineRule="auto"/>
              <w:jc w:val="both"/>
              <w:rPr>
                <w:rFonts w:asciiTheme="minorHAnsi" w:hAnsiTheme="minorHAnsi"/>
                <w:sz w:val="22"/>
                <w:szCs w:val="22"/>
              </w:rPr>
            </w:pPr>
            <w:r w:rsidRPr="004F05A1">
              <w:rPr>
                <w:rFonts w:asciiTheme="minorHAnsi" w:hAnsiTheme="minorHAnsi"/>
                <w:sz w:val="22"/>
                <w:szCs w:val="22"/>
              </w:rPr>
              <w:t>Banie</w:t>
            </w:r>
          </w:p>
        </w:tc>
        <w:tc>
          <w:tcPr>
            <w:tcW w:w="1288"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wiejska</w:t>
            </w:r>
          </w:p>
        </w:tc>
        <w:tc>
          <w:tcPr>
            <w:tcW w:w="706"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206</w:t>
            </w:r>
          </w:p>
        </w:tc>
        <w:tc>
          <w:tcPr>
            <w:tcW w:w="873" w:type="pct"/>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6473</w:t>
            </w:r>
          </w:p>
        </w:tc>
        <w:tc>
          <w:tcPr>
            <w:tcW w:w="764"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31</w:t>
            </w:r>
          </w:p>
        </w:tc>
      </w:tr>
      <w:tr w:rsidR="007670FC" w:rsidRPr="004F05A1" w:rsidTr="004204B6">
        <w:tc>
          <w:tcPr>
            <w:cnfStyle w:val="001000000000" w:firstRow="0" w:lastRow="0" w:firstColumn="1" w:lastColumn="0" w:oddVBand="0" w:evenVBand="0" w:oddHBand="0" w:evenHBand="0" w:firstRowFirstColumn="0" w:firstRowLastColumn="0" w:lastRowFirstColumn="0" w:lastRowLastColumn="0"/>
            <w:tcW w:w="1369" w:type="pct"/>
          </w:tcPr>
          <w:p w:rsidR="000C4EC1" w:rsidRPr="004F05A1" w:rsidRDefault="000C4EC1" w:rsidP="00E35A5D">
            <w:pPr>
              <w:spacing w:line="360" w:lineRule="auto"/>
              <w:jc w:val="both"/>
              <w:rPr>
                <w:rFonts w:asciiTheme="minorHAnsi" w:hAnsiTheme="minorHAnsi"/>
                <w:sz w:val="22"/>
                <w:szCs w:val="22"/>
              </w:rPr>
            </w:pPr>
            <w:r w:rsidRPr="004F05A1">
              <w:rPr>
                <w:rFonts w:asciiTheme="minorHAnsi" w:hAnsiTheme="minorHAnsi"/>
                <w:sz w:val="22"/>
                <w:szCs w:val="22"/>
              </w:rPr>
              <w:t>Cedynia</w:t>
            </w:r>
          </w:p>
        </w:tc>
        <w:tc>
          <w:tcPr>
            <w:tcW w:w="1288"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706"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181</w:t>
            </w:r>
          </w:p>
        </w:tc>
        <w:tc>
          <w:tcPr>
            <w:tcW w:w="873"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4405</w:t>
            </w:r>
          </w:p>
        </w:tc>
        <w:tc>
          <w:tcPr>
            <w:tcW w:w="764"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34</w:t>
            </w:r>
          </w:p>
        </w:tc>
      </w:tr>
      <w:tr w:rsidR="007670FC" w:rsidRPr="004F05A1" w:rsidTr="0042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rsidR="000C4EC1" w:rsidRPr="004F05A1" w:rsidRDefault="000C4EC1" w:rsidP="00E35A5D">
            <w:pPr>
              <w:spacing w:line="360" w:lineRule="auto"/>
              <w:jc w:val="both"/>
              <w:rPr>
                <w:rFonts w:asciiTheme="minorHAnsi" w:hAnsiTheme="minorHAnsi"/>
                <w:sz w:val="22"/>
                <w:szCs w:val="22"/>
              </w:rPr>
            </w:pPr>
            <w:r w:rsidRPr="004F05A1">
              <w:rPr>
                <w:rFonts w:asciiTheme="minorHAnsi" w:hAnsiTheme="minorHAnsi"/>
                <w:sz w:val="22"/>
                <w:szCs w:val="22"/>
              </w:rPr>
              <w:t>Chojna</w:t>
            </w:r>
          </w:p>
        </w:tc>
        <w:tc>
          <w:tcPr>
            <w:tcW w:w="1288"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706"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332</w:t>
            </w:r>
          </w:p>
        </w:tc>
        <w:tc>
          <w:tcPr>
            <w:tcW w:w="873"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13969</w:t>
            </w:r>
          </w:p>
        </w:tc>
        <w:tc>
          <w:tcPr>
            <w:tcW w:w="764"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42</w:t>
            </w:r>
          </w:p>
        </w:tc>
      </w:tr>
      <w:tr w:rsidR="007670FC" w:rsidRPr="004F05A1" w:rsidTr="004204B6">
        <w:tc>
          <w:tcPr>
            <w:cnfStyle w:val="001000000000" w:firstRow="0" w:lastRow="0" w:firstColumn="1" w:lastColumn="0" w:oddVBand="0" w:evenVBand="0" w:oddHBand="0" w:evenHBand="0" w:firstRowFirstColumn="0" w:firstRowLastColumn="0" w:lastRowFirstColumn="0" w:lastRowLastColumn="0"/>
            <w:tcW w:w="1369" w:type="pct"/>
          </w:tcPr>
          <w:p w:rsidR="000C4EC1" w:rsidRPr="004F05A1" w:rsidRDefault="000C4EC1" w:rsidP="00E35A5D">
            <w:pPr>
              <w:spacing w:line="360" w:lineRule="auto"/>
              <w:jc w:val="both"/>
              <w:rPr>
                <w:rFonts w:asciiTheme="minorHAnsi" w:hAnsiTheme="minorHAnsi"/>
                <w:sz w:val="22"/>
                <w:szCs w:val="22"/>
              </w:rPr>
            </w:pPr>
            <w:r w:rsidRPr="004F05A1">
              <w:rPr>
                <w:rFonts w:asciiTheme="minorHAnsi" w:hAnsiTheme="minorHAnsi"/>
                <w:sz w:val="22"/>
                <w:szCs w:val="22"/>
              </w:rPr>
              <w:t>Gryfino</w:t>
            </w:r>
          </w:p>
        </w:tc>
        <w:tc>
          <w:tcPr>
            <w:tcW w:w="1288"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706"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244</w:t>
            </w:r>
          </w:p>
        </w:tc>
        <w:tc>
          <w:tcPr>
            <w:tcW w:w="873"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10569</w:t>
            </w:r>
          </w:p>
        </w:tc>
        <w:tc>
          <w:tcPr>
            <w:tcW w:w="764"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43</w:t>
            </w:r>
          </w:p>
        </w:tc>
      </w:tr>
      <w:tr w:rsidR="007670FC" w:rsidRPr="004F05A1" w:rsidTr="0042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rsidR="000C4EC1" w:rsidRPr="004F05A1" w:rsidRDefault="000C4EC1" w:rsidP="00E35A5D">
            <w:pPr>
              <w:spacing w:line="360" w:lineRule="auto"/>
              <w:jc w:val="both"/>
              <w:rPr>
                <w:rFonts w:asciiTheme="minorHAnsi" w:hAnsiTheme="minorHAnsi"/>
                <w:sz w:val="22"/>
                <w:szCs w:val="22"/>
              </w:rPr>
            </w:pPr>
            <w:r w:rsidRPr="004F05A1">
              <w:rPr>
                <w:rFonts w:asciiTheme="minorHAnsi" w:hAnsiTheme="minorHAnsi"/>
                <w:sz w:val="22"/>
                <w:szCs w:val="22"/>
              </w:rPr>
              <w:t>Mieszkowice</w:t>
            </w:r>
          </w:p>
        </w:tc>
        <w:tc>
          <w:tcPr>
            <w:tcW w:w="1288"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706"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239</w:t>
            </w:r>
          </w:p>
        </w:tc>
        <w:tc>
          <w:tcPr>
            <w:tcW w:w="873"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7415</w:t>
            </w:r>
          </w:p>
        </w:tc>
        <w:tc>
          <w:tcPr>
            <w:tcW w:w="764"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31</w:t>
            </w:r>
          </w:p>
        </w:tc>
      </w:tr>
      <w:tr w:rsidR="007670FC" w:rsidRPr="004F05A1" w:rsidTr="004204B6">
        <w:tc>
          <w:tcPr>
            <w:cnfStyle w:val="001000000000" w:firstRow="0" w:lastRow="0" w:firstColumn="1" w:lastColumn="0" w:oddVBand="0" w:evenVBand="0" w:oddHBand="0" w:evenHBand="0" w:firstRowFirstColumn="0" w:firstRowLastColumn="0" w:lastRowFirstColumn="0" w:lastRowLastColumn="0"/>
            <w:tcW w:w="1369" w:type="pct"/>
          </w:tcPr>
          <w:p w:rsidR="000C4EC1" w:rsidRPr="004F05A1" w:rsidRDefault="000C4EC1" w:rsidP="00E35A5D">
            <w:pPr>
              <w:spacing w:line="360" w:lineRule="auto"/>
              <w:jc w:val="both"/>
              <w:rPr>
                <w:rFonts w:asciiTheme="minorHAnsi" w:hAnsiTheme="minorHAnsi"/>
                <w:sz w:val="22"/>
                <w:szCs w:val="22"/>
              </w:rPr>
            </w:pPr>
            <w:r w:rsidRPr="004F05A1">
              <w:rPr>
                <w:rFonts w:asciiTheme="minorHAnsi" w:hAnsiTheme="minorHAnsi"/>
                <w:sz w:val="22"/>
                <w:szCs w:val="22"/>
              </w:rPr>
              <w:t>Moryń</w:t>
            </w:r>
          </w:p>
        </w:tc>
        <w:tc>
          <w:tcPr>
            <w:tcW w:w="1288"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706"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125</w:t>
            </w:r>
          </w:p>
        </w:tc>
        <w:tc>
          <w:tcPr>
            <w:tcW w:w="873"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4370</w:t>
            </w:r>
          </w:p>
        </w:tc>
        <w:tc>
          <w:tcPr>
            <w:tcW w:w="764"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35</w:t>
            </w:r>
          </w:p>
        </w:tc>
      </w:tr>
      <w:tr w:rsidR="007670FC" w:rsidRPr="004F05A1" w:rsidTr="0042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Pr>
          <w:p w:rsidR="000C4EC1" w:rsidRPr="004F05A1" w:rsidRDefault="000C4EC1" w:rsidP="00E35A5D">
            <w:pPr>
              <w:spacing w:line="360" w:lineRule="auto"/>
              <w:jc w:val="both"/>
              <w:rPr>
                <w:rFonts w:asciiTheme="minorHAnsi" w:hAnsiTheme="minorHAnsi"/>
                <w:sz w:val="22"/>
                <w:szCs w:val="22"/>
              </w:rPr>
            </w:pPr>
            <w:r w:rsidRPr="004F05A1">
              <w:rPr>
                <w:rFonts w:asciiTheme="minorHAnsi" w:hAnsiTheme="minorHAnsi"/>
                <w:sz w:val="22"/>
                <w:szCs w:val="22"/>
              </w:rPr>
              <w:t>Widuchowa</w:t>
            </w:r>
          </w:p>
        </w:tc>
        <w:tc>
          <w:tcPr>
            <w:tcW w:w="1288"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wiejska</w:t>
            </w:r>
          </w:p>
        </w:tc>
        <w:tc>
          <w:tcPr>
            <w:tcW w:w="706"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210</w:t>
            </w:r>
          </w:p>
        </w:tc>
        <w:tc>
          <w:tcPr>
            <w:tcW w:w="873"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5598</w:t>
            </w:r>
          </w:p>
        </w:tc>
        <w:tc>
          <w:tcPr>
            <w:tcW w:w="764" w:type="pct"/>
            <w:vAlign w:val="center"/>
          </w:tcPr>
          <w:p w:rsidR="000C4EC1" w:rsidRPr="004F05A1" w:rsidRDefault="000C4EC1"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37</w:t>
            </w:r>
          </w:p>
        </w:tc>
      </w:tr>
      <w:tr w:rsidR="007670FC" w:rsidRPr="004F05A1" w:rsidTr="004204B6">
        <w:tc>
          <w:tcPr>
            <w:cnfStyle w:val="001000000000" w:firstRow="0" w:lastRow="0" w:firstColumn="1" w:lastColumn="0" w:oddVBand="0" w:evenVBand="0" w:oddHBand="0" w:evenHBand="0" w:firstRowFirstColumn="0" w:firstRowLastColumn="0" w:lastRowFirstColumn="0" w:lastRowLastColumn="0"/>
            <w:tcW w:w="1369" w:type="pct"/>
            <w:vAlign w:val="center"/>
          </w:tcPr>
          <w:p w:rsidR="000C4EC1" w:rsidRPr="004F05A1" w:rsidRDefault="000C4EC1" w:rsidP="00E35A5D">
            <w:pPr>
              <w:spacing w:line="360" w:lineRule="auto"/>
              <w:jc w:val="both"/>
              <w:rPr>
                <w:rFonts w:asciiTheme="minorHAnsi" w:hAnsiTheme="minorHAnsi"/>
                <w:sz w:val="22"/>
                <w:szCs w:val="22"/>
              </w:rPr>
            </w:pPr>
            <w:r w:rsidRPr="004F05A1">
              <w:rPr>
                <w:rFonts w:asciiTheme="minorHAnsi" w:hAnsiTheme="minorHAnsi"/>
                <w:bCs w:val="0"/>
                <w:sz w:val="22"/>
                <w:szCs w:val="22"/>
              </w:rPr>
              <w:t>Obszar LGD DIROW</w:t>
            </w:r>
          </w:p>
        </w:tc>
        <w:tc>
          <w:tcPr>
            <w:tcW w:w="1288"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t>
            </w:r>
          </w:p>
        </w:tc>
        <w:tc>
          <w:tcPr>
            <w:tcW w:w="706"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1 537</w:t>
            </w:r>
          </w:p>
        </w:tc>
        <w:tc>
          <w:tcPr>
            <w:tcW w:w="873"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52 799</w:t>
            </w:r>
          </w:p>
        </w:tc>
        <w:tc>
          <w:tcPr>
            <w:tcW w:w="764" w:type="pct"/>
            <w:vAlign w:val="center"/>
          </w:tcPr>
          <w:p w:rsidR="000C4EC1" w:rsidRPr="004F05A1" w:rsidRDefault="000C4EC1" w:rsidP="00E35A5D">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t>
            </w:r>
          </w:p>
        </w:tc>
      </w:tr>
      <w:tr w:rsidR="007670FC" w:rsidRPr="004F05A1" w:rsidTr="0042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vAlign w:val="center"/>
          </w:tcPr>
          <w:p w:rsidR="007670FC" w:rsidRPr="004F05A1" w:rsidRDefault="007670FC" w:rsidP="00E35A5D">
            <w:pPr>
              <w:spacing w:line="360" w:lineRule="auto"/>
              <w:jc w:val="both"/>
              <w:rPr>
                <w:rFonts w:asciiTheme="minorHAnsi" w:hAnsiTheme="minorHAnsi"/>
                <w:sz w:val="22"/>
                <w:szCs w:val="22"/>
              </w:rPr>
            </w:pPr>
            <w:r w:rsidRPr="004F05A1">
              <w:rPr>
                <w:rFonts w:asciiTheme="minorHAnsi" w:hAnsiTheme="minorHAnsi"/>
                <w:sz w:val="22"/>
                <w:szCs w:val="22"/>
              </w:rPr>
              <w:t>Województwo zachodniopomorskie(średnia liczba mieszkańców objętych LSR/LSROR w latach 2007-2013)</w:t>
            </w:r>
          </w:p>
        </w:tc>
        <w:tc>
          <w:tcPr>
            <w:tcW w:w="1288" w:type="pct"/>
            <w:vAlign w:val="center"/>
          </w:tcPr>
          <w:p w:rsidR="007670FC" w:rsidRPr="004F05A1" w:rsidRDefault="007670FC"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706" w:type="pct"/>
            <w:vAlign w:val="center"/>
          </w:tcPr>
          <w:p w:rsidR="007670FC" w:rsidRPr="004F05A1" w:rsidRDefault="007670FC"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873" w:type="pct"/>
            <w:vAlign w:val="center"/>
          </w:tcPr>
          <w:p w:rsidR="007670FC" w:rsidRPr="004F05A1" w:rsidRDefault="007670FC"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48 580</w:t>
            </w:r>
          </w:p>
        </w:tc>
        <w:tc>
          <w:tcPr>
            <w:tcW w:w="764" w:type="pct"/>
            <w:vAlign w:val="center"/>
          </w:tcPr>
          <w:p w:rsidR="007670FC" w:rsidRPr="004F05A1" w:rsidRDefault="007670FC" w:rsidP="00E35A5D">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bl>
    <w:p w:rsidR="009A6AF1" w:rsidRPr="004F05A1" w:rsidRDefault="000C4EC1" w:rsidP="00C24254">
      <w:pPr>
        <w:jc w:val="both"/>
        <w:rPr>
          <w:rFonts w:asciiTheme="minorHAnsi" w:hAnsiTheme="minorHAnsi"/>
          <w:sz w:val="22"/>
          <w:szCs w:val="22"/>
        </w:rPr>
      </w:pPr>
      <w:r w:rsidRPr="004F05A1">
        <w:rPr>
          <w:rFonts w:asciiTheme="minorHAnsi" w:hAnsiTheme="minorHAnsi"/>
          <w:sz w:val="22"/>
          <w:szCs w:val="22"/>
        </w:rPr>
        <w:t>Źródło: BDL (</w:t>
      </w:r>
      <w:hyperlink r:id="rId11" w:history="1">
        <w:r w:rsidRPr="004F05A1">
          <w:rPr>
            <w:rStyle w:val="Hipercze"/>
            <w:rFonts w:asciiTheme="minorHAnsi" w:hAnsiTheme="minorHAnsi"/>
            <w:sz w:val="22"/>
            <w:szCs w:val="22"/>
          </w:rPr>
          <w:t>www.http://stat.gov.pl/bdl</w:t>
        </w:r>
      </w:hyperlink>
      <w:r w:rsidRPr="004F05A1">
        <w:rPr>
          <w:rFonts w:asciiTheme="minorHAnsi" w:hAnsiTheme="minorHAnsi"/>
          <w:sz w:val="22"/>
          <w:szCs w:val="22"/>
        </w:rPr>
        <w:t>)</w:t>
      </w:r>
      <w:r w:rsidR="00B479B7">
        <w:rPr>
          <w:rFonts w:asciiTheme="minorHAnsi" w:hAnsiTheme="minorHAnsi"/>
          <w:sz w:val="22"/>
          <w:szCs w:val="22"/>
        </w:rPr>
        <w:t xml:space="preserve"> </w:t>
      </w:r>
    </w:p>
    <w:p w:rsidR="007670FC" w:rsidRPr="004F05A1" w:rsidRDefault="007670FC" w:rsidP="00C24254">
      <w:pPr>
        <w:pStyle w:val="Legenda"/>
        <w:keepNext/>
        <w:spacing w:after="0"/>
        <w:jc w:val="both"/>
        <w:rPr>
          <w:color w:val="auto"/>
          <w:sz w:val="22"/>
          <w:szCs w:val="22"/>
        </w:rPr>
      </w:pPr>
      <w:r w:rsidRPr="004F05A1">
        <w:rPr>
          <w:color w:val="auto"/>
          <w:sz w:val="22"/>
          <w:szCs w:val="22"/>
        </w:rPr>
        <w:lastRenderedPageBreak/>
        <w:t xml:space="preserve">Rysunek </w:t>
      </w:r>
      <w:r w:rsidR="003D3843">
        <w:rPr>
          <w:color w:val="auto"/>
          <w:sz w:val="22"/>
          <w:szCs w:val="22"/>
        </w:rPr>
        <w:fldChar w:fldCharType="begin"/>
      </w:r>
      <w:r w:rsidR="003D3843">
        <w:rPr>
          <w:color w:val="auto"/>
          <w:sz w:val="22"/>
          <w:szCs w:val="22"/>
        </w:rPr>
        <w:instrText xml:space="preserve"> SEQ Rysunek \* ARABIC </w:instrText>
      </w:r>
      <w:r w:rsidR="003D3843">
        <w:rPr>
          <w:color w:val="auto"/>
          <w:sz w:val="22"/>
          <w:szCs w:val="22"/>
        </w:rPr>
        <w:fldChar w:fldCharType="separate"/>
      </w:r>
      <w:r w:rsidR="00006C2C">
        <w:rPr>
          <w:noProof/>
          <w:color w:val="auto"/>
          <w:sz w:val="22"/>
          <w:szCs w:val="22"/>
        </w:rPr>
        <w:t>1</w:t>
      </w:r>
      <w:r w:rsidR="003D3843">
        <w:rPr>
          <w:color w:val="auto"/>
          <w:sz w:val="22"/>
          <w:szCs w:val="22"/>
        </w:rPr>
        <w:fldChar w:fldCharType="end"/>
      </w:r>
      <w:r w:rsidR="0066032B">
        <w:rPr>
          <w:color w:val="auto"/>
          <w:sz w:val="22"/>
          <w:szCs w:val="22"/>
        </w:rPr>
        <w:t xml:space="preserve"> </w:t>
      </w:r>
      <w:r w:rsidRPr="004F05A1">
        <w:rPr>
          <w:color w:val="auto"/>
          <w:sz w:val="22"/>
          <w:szCs w:val="22"/>
        </w:rPr>
        <w:t>Mapa obszaru</w:t>
      </w:r>
      <w:r w:rsidR="00E35A5D">
        <w:rPr>
          <w:color w:val="auto"/>
          <w:sz w:val="22"/>
          <w:szCs w:val="22"/>
        </w:rPr>
        <w:t>.</w:t>
      </w:r>
    </w:p>
    <w:p w:rsidR="000C4EC1" w:rsidRPr="004F05A1" w:rsidRDefault="000C4EC1" w:rsidP="00C24254">
      <w:pPr>
        <w:keepNext/>
        <w:jc w:val="both"/>
        <w:rPr>
          <w:rFonts w:asciiTheme="minorHAnsi" w:hAnsiTheme="minorHAnsi"/>
          <w:sz w:val="22"/>
          <w:szCs w:val="22"/>
        </w:rPr>
      </w:pPr>
      <w:r w:rsidRPr="004F05A1">
        <w:rPr>
          <w:rFonts w:asciiTheme="minorHAnsi" w:hAnsiTheme="minorHAnsi"/>
          <w:noProof/>
          <w:color w:val="424242"/>
          <w:sz w:val="22"/>
          <w:szCs w:val="22"/>
          <w:shd w:val="clear" w:color="auto" w:fill="FFFFFF"/>
        </w:rPr>
        <w:drawing>
          <wp:inline distT="0" distB="0" distL="0" distR="0" wp14:anchorId="453BCA53" wp14:editId="21CD9B22">
            <wp:extent cx="6645275" cy="7835900"/>
            <wp:effectExtent l="0" t="0" r="3175" b="0"/>
            <wp:docPr id="1" name="Obraz 1" descr="C:\Users\user\AppData\Local\Microsoft\Windows\INetCache\Content.Word\mapa LGD modyfikac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mapa LGD modyfikacja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275" cy="7835900"/>
                    </a:xfrm>
                    <a:prstGeom prst="rect">
                      <a:avLst/>
                    </a:prstGeom>
                    <a:noFill/>
                    <a:ln>
                      <a:noFill/>
                    </a:ln>
                  </pic:spPr>
                </pic:pic>
              </a:graphicData>
            </a:graphic>
          </wp:inline>
        </w:drawing>
      </w:r>
    </w:p>
    <w:p w:rsidR="00B66FC0" w:rsidRDefault="000C4EC1" w:rsidP="00C24254">
      <w:pPr>
        <w:pStyle w:val="Legenda"/>
        <w:spacing w:after="0"/>
        <w:jc w:val="both"/>
        <w:rPr>
          <w:color w:val="auto"/>
          <w:sz w:val="22"/>
          <w:szCs w:val="22"/>
        </w:rPr>
      </w:pPr>
      <w:r w:rsidRPr="004F05A1">
        <w:rPr>
          <w:color w:val="auto"/>
          <w:sz w:val="22"/>
          <w:szCs w:val="22"/>
        </w:rPr>
        <w:t>Źródło: opracowanie własne</w:t>
      </w:r>
    </w:p>
    <w:p w:rsidR="003D3843" w:rsidRPr="003D3843" w:rsidRDefault="003D3843" w:rsidP="003D3843">
      <w:pPr>
        <w:rPr>
          <w:lang w:eastAsia="en-US"/>
        </w:rPr>
      </w:pPr>
    </w:p>
    <w:p w:rsidR="00177A5C" w:rsidRPr="004F05A1" w:rsidRDefault="00157EDB" w:rsidP="00C24254">
      <w:pPr>
        <w:pStyle w:val="Nagwek2"/>
        <w:numPr>
          <w:ilvl w:val="1"/>
          <w:numId w:val="1"/>
        </w:numPr>
        <w:spacing w:before="0" w:line="240" w:lineRule="auto"/>
        <w:jc w:val="both"/>
        <w:rPr>
          <w:sz w:val="22"/>
          <w:szCs w:val="22"/>
        </w:rPr>
      </w:pPr>
      <w:bookmarkStart w:id="11" w:name="_Toc436399109"/>
      <w:r w:rsidRPr="004F05A1">
        <w:rPr>
          <w:sz w:val="22"/>
          <w:szCs w:val="22"/>
        </w:rPr>
        <w:t>Potencjał LGD</w:t>
      </w:r>
      <w:bookmarkEnd w:id="11"/>
    </w:p>
    <w:p w:rsidR="00177A5C" w:rsidRPr="004F05A1" w:rsidRDefault="00F736E7" w:rsidP="00C24254">
      <w:pPr>
        <w:pStyle w:val="Nagwek2"/>
        <w:numPr>
          <w:ilvl w:val="2"/>
          <w:numId w:val="1"/>
        </w:numPr>
        <w:spacing w:before="0" w:line="240" w:lineRule="auto"/>
        <w:jc w:val="both"/>
        <w:rPr>
          <w:sz w:val="22"/>
          <w:szCs w:val="22"/>
        </w:rPr>
      </w:pPr>
      <w:bookmarkStart w:id="12" w:name="_Toc436399110"/>
      <w:r w:rsidRPr="004F05A1">
        <w:rPr>
          <w:sz w:val="22"/>
          <w:szCs w:val="22"/>
        </w:rPr>
        <w:t>Sposób powstania i doświadczenie LGD</w:t>
      </w:r>
      <w:bookmarkEnd w:id="12"/>
    </w:p>
    <w:p w:rsidR="0035025B" w:rsidRPr="004F05A1" w:rsidRDefault="0035025B" w:rsidP="00C24254">
      <w:pPr>
        <w:ind w:firstLine="426"/>
        <w:jc w:val="both"/>
        <w:rPr>
          <w:rFonts w:asciiTheme="minorHAnsi" w:hAnsiTheme="minorHAnsi"/>
          <w:sz w:val="22"/>
          <w:szCs w:val="22"/>
        </w:rPr>
      </w:pPr>
      <w:r w:rsidRPr="004F05A1">
        <w:rPr>
          <w:rFonts w:asciiTheme="minorHAnsi" w:hAnsiTheme="minorHAnsi"/>
          <w:sz w:val="22"/>
          <w:szCs w:val="22"/>
        </w:rPr>
        <w:t xml:space="preserve">Inicjatywę powstania Dolnoodrzańskiej Inicjatywy Rozwoju Obszarów Wiejski podjął Jan Olech oraz Piotr Paczkowski - wieloletni działacze samorządowi. Głównym kryterium zastosowanym przy doborze gmin wchodzących w skład LGD była bliskość geograficzna, spójność społeczno-gospodarcza oraz tło historyczno-kulturowe. </w:t>
      </w:r>
    </w:p>
    <w:p w:rsidR="0035025B" w:rsidRPr="004F05A1" w:rsidRDefault="0035025B" w:rsidP="00C24254">
      <w:pPr>
        <w:ind w:firstLine="426"/>
        <w:jc w:val="both"/>
        <w:rPr>
          <w:rFonts w:asciiTheme="minorHAnsi" w:hAnsiTheme="minorHAnsi"/>
          <w:sz w:val="22"/>
          <w:szCs w:val="22"/>
        </w:rPr>
      </w:pPr>
      <w:r w:rsidRPr="004F05A1">
        <w:rPr>
          <w:rFonts w:asciiTheme="minorHAnsi" w:hAnsiTheme="minorHAnsi"/>
          <w:sz w:val="22"/>
          <w:szCs w:val="22"/>
        </w:rPr>
        <w:lastRenderedPageBreak/>
        <w:t>Szczególnie cenne przy formowaniu Lokalnej Grupy Działania okazało się wspar</w:t>
      </w:r>
      <w:r w:rsidR="003D3843">
        <w:rPr>
          <w:rFonts w:asciiTheme="minorHAnsi" w:hAnsiTheme="minorHAnsi"/>
          <w:sz w:val="22"/>
          <w:szCs w:val="22"/>
        </w:rPr>
        <w:t>cie Starosty</w:t>
      </w:r>
      <w:r w:rsidR="000A5652">
        <w:rPr>
          <w:rFonts w:asciiTheme="minorHAnsi" w:hAnsiTheme="minorHAnsi"/>
          <w:sz w:val="22"/>
          <w:szCs w:val="22"/>
        </w:rPr>
        <w:t xml:space="preserve"> Powiatu Gryfińskiego</w:t>
      </w:r>
      <w:r w:rsidR="003D3843">
        <w:rPr>
          <w:rFonts w:asciiTheme="minorHAnsi" w:hAnsiTheme="minorHAnsi"/>
          <w:sz w:val="22"/>
          <w:szCs w:val="22"/>
        </w:rPr>
        <w:t>, Zarządu Powiatu w </w:t>
      </w:r>
      <w:r w:rsidRPr="004F05A1">
        <w:rPr>
          <w:rFonts w:asciiTheme="minorHAnsi" w:hAnsiTheme="minorHAnsi"/>
          <w:sz w:val="22"/>
          <w:szCs w:val="22"/>
        </w:rPr>
        <w:t xml:space="preserve">Gryfinie i Rady Powiatu w Gryfinie. Ostateczny skład Lokalnej Grupy Działania został sformułowany na bazie sesji oraz posiedzeniach komisji samorządów lokalnych na terenie projektowanej LGD. Przy zaangażowaniu wójtów </w:t>
      </w:r>
      <w:r w:rsidR="002726D4" w:rsidRPr="004F05A1">
        <w:rPr>
          <w:rFonts w:asciiTheme="minorHAnsi" w:hAnsiTheme="minorHAnsi"/>
          <w:sz w:val="22"/>
          <w:szCs w:val="22"/>
        </w:rPr>
        <w:t xml:space="preserve">i burmistrzów, których poparły </w:t>
      </w:r>
      <w:r w:rsidRPr="004F05A1">
        <w:rPr>
          <w:rFonts w:asciiTheme="minorHAnsi" w:hAnsiTheme="minorHAnsi"/>
          <w:sz w:val="22"/>
          <w:szCs w:val="22"/>
        </w:rPr>
        <w:t xml:space="preserve">w formie stosownych uchwał rady gmin, udało się utworzyć Lokalną Grupę </w:t>
      </w:r>
      <w:r w:rsidR="00162BD0" w:rsidRPr="004F05A1">
        <w:rPr>
          <w:rFonts w:asciiTheme="minorHAnsi" w:hAnsiTheme="minorHAnsi"/>
          <w:sz w:val="22"/>
          <w:szCs w:val="22"/>
        </w:rPr>
        <w:t>D</w:t>
      </w:r>
      <w:r w:rsidRPr="004F05A1">
        <w:rPr>
          <w:rFonts w:asciiTheme="minorHAnsi" w:hAnsiTheme="minorHAnsi"/>
          <w:sz w:val="22"/>
          <w:szCs w:val="22"/>
        </w:rPr>
        <w:t>ziałania na obszarze gmin: Stare Czarnowo, Bielice, Kozielice, Gryfino, Banie, Widu</w:t>
      </w:r>
      <w:r w:rsidR="003D3843">
        <w:rPr>
          <w:rFonts w:asciiTheme="minorHAnsi" w:hAnsiTheme="minorHAnsi"/>
          <w:sz w:val="22"/>
          <w:szCs w:val="22"/>
        </w:rPr>
        <w:t>chowa, Chojna, Moryń, Cedynia i </w:t>
      </w:r>
      <w:r w:rsidRPr="004F05A1">
        <w:rPr>
          <w:rFonts w:asciiTheme="minorHAnsi" w:hAnsiTheme="minorHAnsi"/>
          <w:sz w:val="22"/>
          <w:szCs w:val="22"/>
        </w:rPr>
        <w:t>Mieszkowice.</w:t>
      </w:r>
    </w:p>
    <w:p w:rsidR="0035025B" w:rsidRPr="004F05A1" w:rsidRDefault="0035025B" w:rsidP="003D3843">
      <w:pPr>
        <w:ind w:firstLine="360"/>
        <w:jc w:val="both"/>
        <w:rPr>
          <w:rFonts w:asciiTheme="minorHAnsi" w:hAnsiTheme="minorHAnsi"/>
          <w:sz w:val="22"/>
          <w:szCs w:val="22"/>
        </w:rPr>
      </w:pPr>
      <w:r w:rsidRPr="004F05A1">
        <w:rPr>
          <w:rFonts w:asciiTheme="minorHAnsi" w:hAnsiTheme="minorHAnsi"/>
          <w:sz w:val="22"/>
          <w:szCs w:val="22"/>
        </w:rPr>
        <w:t xml:space="preserve">W grudniu 2007r. gminy chcące działać na rzecz rozwoju obszarów wiejskich w ramach podejścia LEADER podjęły uchwały intencyjne o członkostwie w Lokalnej Grupie Działania – DIROW. </w:t>
      </w:r>
    </w:p>
    <w:p w:rsidR="0035025B" w:rsidRPr="004F05A1" w:rsidRDefault="0035025B" w:rsidP="00C24254">
      <w:pPr>
        <w:ind w:firstLine="360"/>
        <w:jc w:val="both"/>
        <w:rPr>
          <w:rFonts w:asciiTheme="minorHAnsi" w:hAnsiTheme="minorHAnsi"/>
          <w:sz w:val="22"/>
          <w:szCs w:val="22"/>
        </w:rPr>
      </w:pPr>
      <w:r w:rsidRPr="004F05A1">
        <w:rPr>
          <w:rFonts w:asciiTheme="minorHAnsi" w:hAnsiTheme="minorHAnsi"/>
          <w:sz w:val="22"/>
          <w:szCs w:val="22"/>
        </w:rPr>
        <w:t xml:space="preserve">Kolejnym etapem formalizacji Stowarzyszenia było spotkanie założycielskie DIROW. Odbyło się ono 30 września 2008 roku w Krzywinie. </w:t>
      </w:r>
      <w:r w:rsidRPr="004F05A1">
        <w:rPr>
          <w:rStyle w:val="Pogrubienie"/>
          <w:rFonts w:asciiTheme="minorHAnsi" w:hAnsiTheme="minorHAnsi"/>
          <w:sz w:val="22"/>
          <w:szCs w:val="22"/>
        </w:rPr>
        <w:t xml:space="preserve"> Podczas spotkania powołano 3-osobowy Komitet Założycielski, oraz uchwalono statut Stowarzyszenia </w:t>
      </w:r>
    </w:p>
    <w:p w:rsidR="0035025B" w:rsidRPr="004F05A1" w:rsidRDefault="0035025B" w:rsidP="00C24254">
      <w:pPr>
        <w:jc w:val="both"/>
        <w:rPr>
          <w:rFonts w:asciiTheme="minorHAnsi" w:hAnsiTheme="minorHAnsi"/>
          <w:sz w:val="22"/>
          <w:szCs w:val="22"/>
        </w:rPr>
      </w:pPr>
      <w:r w:rsidRPr="004F05A1">
        <w:rPr>
          <w:rFonts w:asciiTheme="minorHAnsi" w:hAnsiTheme="minorHAnsi"/>
          <w:sz w:val="22"/>
          <w:szCs w:val="22"/>
        </w:rPr>
        <w:t xml:space="preserve"> Członkami Komitetu Założycielskiego zostali: </w:t>
      </w:r>
    </w:p>
    <w:p w:rsidR="0035025B" w:rsidRPr="004F05A1" w:rsidRDefault="0035025B" w:rsidP="00C24254">
      <w:pPr>
        <w:pStyle w:val="Akapitzlist"/>
        <w:numPr>
          <w:ilvl w:val="0"/>
          <w:numId w:val="2"/>
        </w:numPr>
        <w:suppressAutoHyphens/>
        <w:spacing w:after="0" w:line="240" w:lineRule="auto"/>
        <w:ind w:left="426" w:hanging="426"/>
        <w:contextualSpacing w:val="0"/>
        <w:jc w:val="both"/>
      </w:pPr>
      <w:r w:rsidRPr="004F05A1">
        <w:t>Maria Fatyga (gm. Widuchowa),</w:t>
      </w:r>
    </w:p>
    <w:p w:rsidR="0035025B" w:rsidRPr="004F05A1" w:rsidRDefault="0035025B" w:rsidP="00C24254">
      <w:pPr>
        <w:pStyle w:val="Akapitzlist"/>
        <w:numPr>
          <w:ilvl w:val="0"/>
          <w:numId w:val="2"/>
        </w:numPr>
        <w:suppressAutoHyphens/>
        <w:spacing w:after="0" w:line="240" w:lineRule="auto"/>
        <w:ind w:left="426" w:hanging="426"/>
        <w:contextualSpacing w:val="0"/>
        <w:jc w:val="both"/>
      </w:pPr>
      <w:r w:rsidRPr="004F05A1">
        <w:t>Michał Jasiński (gm. Widuchowa),</w:t>
      </w:r>
    </w:p>
    <w:p w:rsidR="0035025B" w:rsidRPr="004F05A1" w:rsidRDefault="0035025B" w:rsidP="00C24254">
      <w:pPr>
        <w:pStyle w:val="Akapitzlist"/>
        <w:numPr>
          <w:ilvl w:val="0"/>
          <w:numId w:val="2"/>
        </w:numPr>
        <w:suppressAutoHyphens/>
        <w:spacing w:after="0" w:line="240" w:lineRule="auto"/>
        <w:ind w:left="426" w:hanging="426"/>
        <w:contextualSpacing w:val="0"/>
        <w:jc w:val="both"/>
        <w:rPr>
          <w:rStyle w:val="Pogrubienie"/>
          <w:b w:val="0"/>
        </w:rPr>
      </w:pPr>
      <w:r w:rsidRPr="004F05A1">
        <w:t>Piotr Waydyk (gm. Widuchowa).</w:t>
      </w:r>
    </w:p>
    <w:p w:rsidR="0035025B" w:rsidRPr="004F05A1" w:rsidRDefault="0035025B" w:rsidP="00C24254">
      <w:pPr>
        <w:ind w:firstLine="426"/>
        <w:jc w:val="both"/>
        <w:rPr>
          <w:rFonts w:asciiTheme="minorHAnsi" w:hAnsiTheme="minorHAnsi"/>
          <w:sz w:val="22"/>
          <w:szCs w:val="22"/>
        </w:rPr>
      </w:pPr>
      <w:r w:rsidRPr="004F05A1">
        <w:rPr>
          <w:rStyle w:val="Pogrubienie"/>
          <w:rFonts w:asciiTheme="minorHAnsi" w:hAnsiTheme="minorHAnsi"/>
          <w:sz w:val="22"/>
          <w:szCs w:val="22"/>
        </w:rPr>
        <w:t>Komitet założycielski był odpowiedzialny za prowadzenie czynności związanych z rejestracją Stowarzyszenia.</w:t>
      </w:r>
      <w:r w:rsidRPr="004F05A1">
        <w:rPr>
          <w:rStyle w:val="Pogrubienie"/>
          <w:rFonts w:asciiTheme="minorHAnsi" w:hAnsiTheme="minorHAnsi"/>
          <w:color w:val="FF0000"/>
          <w:sz w:val="22"/>
          <w:szCs w:val="22"/>
        </w:rPr>
        <w:t xml:space="preserve"> </w:t>
      </w:r>
      <w:r w:rsidRPr="004F05A1">
        <w:rPr>
          <w:rStyle w:val="Pogrubienie"/>
          <w:rFonts w:asciiTheme="minorHAnsi" w:hAnsiTheme="minorHAnsi"/>
          <w:sz w:val="22"/>
          <w:szCs w:val="22"/>
        </w:rPr>
        <w:t>Z dniem 8 lutego 2008r. rozpoczęła się procedura rejestracyjna Stowarzyszenia, natomiast dnia 1 grudnia 2008r. LGD uzyskał</w:t>
      </w:r>
      <w:r w:rsidR="00660241">
        <w:rPr>
          <w:rStyle w:val="Pogrubienie"/>
          <w:rFonts w:asciiTheme="minorHAnsi" w:hAnsiTheme="minorHAnsi"/>
          <w:sz w:val="22"/>
          <w:szCs w:val="22"/>
        </w:rPr>
        <w:t>a</w:t>
      </w:r>
      <w:r w:rsidRPr="004F05A1">
        <w:rPr>
          <w:rStyle w:val="Pogrubienie"/>
          <w:rFonts w:asciiTheme="minorHAnsi" w:hAnsiTheme="minorHAnsi"/>
          <w:sz w:val="22"/>
          <w:szCs w:val="22"/>
        </w:rPr>
        <w:t xml:space="preserve"> osobowość prawną. </w:t>
      </w:r>
      <w:r w:rsidR="002726D4" w:rsidRPr="004F05A1">
        <w:rPr>
          <w:rStyle w:val="Pogrubienie"/>
          <w:rFonts w:asciiTheme="minorHAnsi" w:hAnsiTheme="minorHAnsi"/>
          <w:sz w:val="22"/>
          <w:szCs w:val="22"/>
        </w:rPr>
        <w:t xml:space="preserve">Stowarzyszenie zostało wpisane </w:t>
      </w:r>
      <w:r w:rsidRPr="004F05A1">
        <w:rPr>
          <w:rStyle w:val="Pogrubienie"/>
          <w:rFonts w:asciiTheme="minorHAnsi" w:hAnsiTheme="minorHAnsi"/>
          <w:sz w:val="22"/>
          <w:szCs w:val="22"/>
        </w:rPr>
        <w:t>do KRS w ramach rejestru Stowarzyszeń, Innych Organizacji Społ</w:t>
      </w:r>
      <w:r w:rsidR="002726D4" w:rsidRPr="004F05A1">
        <w:rPr>
          <w:rStyle w:val="Pogrubienie"/>
          <w:rFonts w:asciiTheme="minorHAnsi" w:hAnsiTheme="minorHAnsi"/>
          <w:sz w:val="22"/>
          <w:szCs w:val="22"/>
        </w:rPr>
        <w:t xml:space="preserve">ecznych i Zawodowych, Fundacji </w:t>
      </w:r>
      <w:r w:rsidRPr="004F05A1">
        <w:rPr>
          <w:rStyle w:val="Pogrubienie"/>
          <w:rFonts w:asciiTheme="minorHAnsi" w:hAnsiTheme="minorHAnsi"/>
          <w:sz w:val="22"/>
          <w:szCs w:val="22"/>
        </w:rPr>
        <w:t xml:space="preserve">oraz Publicznych Zakładów Opieki Zdrowotnej. </w:t>
      </w:r>
    </w:p>
    <w:p w:rsidR="00425E8D" w:rsidRPr="004F05A1" w:rsidRDefault="0035025B" w:rsidP="00C24254">
      <w:pPr>
        <w:ind w:firstLine="426"/>
        <w:jc w:val="both"/>
        <w:rPr>
          <w:rStyle w:val="Pogrubienie"/>
          <w:rFonts w:asciiTheme="minorHAnsi" w:hAnsiTheme="minorHAnsi"/>
          <w:sz w:val="22"/>
          <w:szCs w:val="22"/>
        </w:rPr>
      </w:pPr>
      <w:r w:rsidRPr="004F05A1">
        <w:rPr>
          <w:rStyle w:val="Pogrubienie"/>
          <w:rFonts w:asciiTheme="minorHAnsi" w:hAnsiTheme="minorHAnsi"/>
          <w:sz w:val="22"/>
          <w:szCs w:val="22"/>
        </w:rPr>
        <w:t xml:space="preserve"> Pierwsze Walne Zebranie Członków odbyło si</w:t>
      </w:r>
      <w:r w:rsidR="002726D4" w:rsidRPr="004F05A1">
        <w:rPr>
          <w:rStyle w:val="Pogrubienie"/>
          <w:rFonts w:asciiTheme="minorHAnsi" w:hAnsiTheme="minorHAnsi"/>
          <w:sz w:val="22"/>
          <w:szCs w:val="22"/>
        </w:rPr>
        <w:t>ę 5 stycznia 2009 r. w Baniach</w:t>
      </w:r>
    </w:p>
    <w:p w:rsidR="002726D4" w:rsidRPr="004F05A1" w:rsidRDefault="002726D4" w:rsidP="00C24254">
      <w:pPr>
        <w:pStyle w:val="NormalnyWeb"/>
        <w:suppressAutoHyphens w:val="0"/>
        <w:spacing w:line="240" w:lineRule="auto"/>
        <w:rPr>
          <w:rStyle w:val="Pogrubienie"/>
          <w:rFonts w:asciiTheme="minorHAnsi" w:hAnsiTheme="minorHAnsi"/>
          <w:b w:val="0"/>
          <w:bCs w:val="0"/>
        </w:rPr>
      </w:pPr>
      <w:r w:rsidRPr="004F05A1">
        <w:rPr>
          <w:rFonts w:asciiTheme="minorHAnsi" w:hAnsiTheme="minorHAnsi"/>
        </w:rPr>
        <w:t>Lokalna Grupa Działania Dolnoodrzańska Inicjatywa Rozwoju Obszarów Wiejskich jest kontynuacją LGD, która realizowała LSR w okresie programowania 2007-2013 na postawie umowy nr</w:t>
      </w:r>
      <w:r w:rsidR="003D3843">
        <w:rPr>
          <w:rFonts w:asciiTheme="minorHAnsi" w:hAnsiTheme="minorHAnsi"/>
        </w:rPr>
        <w:t xml:space="preserve"> 6933-UM160010/09 o warunkach i </w:t>
      </w:r>
      <w:r w:rsidRPr="004F05A1">
        <w:rPr>
          <w:rFonts w:asciiTheme="minorHAnsi" w:hAnsiTheme="minorHAnsi"/>
        </w:rPr>
        <w:t>sposobie realizacji LSR.</w:t>
      </w:r>
    </w:p>
    <w:p w:rsidR="00FF264B" w:rsidRPr="004F05A1" w:rsidRDefault="00CD6AEB" w:rsidP="000858FC">
      <w:pPr>
        <w:pStyle w:val="Nagwek2"/>
        <w:numPr>
          <w:ilvl w:val="2"/>
          <w:numId w:val="1"/>
        </w:numPr>
        <w:spacing w:before="100" w:beforeAutospacing="1" w:after="100" w:afterAutospacing="1" w:line="240" w:lineRule="auto"/>
        <w:ind w:left="1225" w:hanging="505"/>
        <w:jc w:val="both"/>
        <w:rPr>
          <w:sz w:val="22"/>
          <w:szCs w:val="22"/>
        </w:rPr>
      </w:pPr>
      <w:bookmarkStart w:id="13" w:name="_Toc436399111"/>
      <w:r w:rsidRPr="004F05A1">
        <w:rPr>
          <w:sz w:val="22"/>
          <w:szCs w:val="22"/>
        </w:rPr>
        <w:t>Reprezentatywność LGD</w:t>
      </w:r>
      <w:bookmarkEnd w:id="13"/>
    </w:p>
    <w:p w:rsidR="00440443" w:rsidRPr="004F05A1" w:rsidRDefault="00440443" w:rsidP="00440443">
      <w:pPr>
        <w:jc w:val="both"/>
        <w:rPr>
          <w:rFonts w:asciiTheme="minorHAnsi" w:hAnsiTheme="minorHAnsi"/>
          <w:sz w:val="22"/>
          <w:szCs w:val="22"/>
        </w:rPr>
      </w:pPr>
      <w:r w:rsidRPr="004F05A1">
        <w:rPr>
          <w:rFonts w:asciiTheme="minorHAnsi" w:hAnsiTheme="minorHAnsi"/>
          <w:sz w:val="22"/>
          <w:szCs w:val="22"/>
        </w:rPr>
        <w:t>LGD jest partnerstwem trójsektorowym.</w:t>
      </w:r>
      <w:r w:rsidR="00563031">
        <w:rPr>
          <w:rFonts w:asciiTheme="minorHAnsi" w:hAnsiTheme="minorHAnsi"/>
          <w:sz w:val="22"/>
          <w:szCs w:val="22"/>
        </w:rPr>
        <w:t xml:space="preserve"> </w:t>
      </w:r>
      <w:r w:rsidR="00F061CF">
        <w:rPr>
          <w:rFonts w:asciiTheme="minorHAnsi" w:hAnsiTheme="minorHAnsi"/>
          <w:sz w:val="22"/>
          <w:szCs w:val="22"/>
        </w:rPr>
        <w:t>Skład LGD jest reprezentatywny dla lokalnej społeczności, bez dominacji jakiejkolwiek grupy interesu i uwzględnia przedstawicieli sektora publicznego, społecznego i gospodarczego, a także innych grup szczególnie istotnych z punktu widzenia realizacji LSR oraz mieszkańców.</w:t>
      </w:r>
      <w:r w:rsidR="003D3843">
        <w:rPr>
          <w:rFonts w:asciiTheme="minorHAnsi" w:hAnsiTheme="minorHAnsi"/>
          <w:sz w:val="22"/>
          <w:szCs w:val="22"/>
        </w:rPr>
        <w:t xml:space="preserve"> Każdy z sektorów reprezentowany jest przez mieszkańców obszaru objętego wsparciem.</w:t>
      </w:r>
      <w:r w:rsidRPr="004F05A1">
        <w:rPr>
          <w:rFonts w:asciiTheme="minorHAnsi" w:hAnsiTheme="minorHAnsi"/>
          <w:sz w:val="22"/>
          <w:szCs w:val="22"/>
        </w:rPr>
        <w:t xml:space="preserve"> Struktura LGD kształtuje się następująco:</w:t>
      </w:r>
    </w:p>
    <w:p w:rsidR="00440443" w:rsidRDefault="00440443" w:rsidP="00440443">
      <w:pPr>
        <w:rPr>
          <w:rFonts w:asciiTheme="minorHAnsi" w:hAnsiTheme="minorHAnsi"/>
          <w:lang w:eastAsia="en-US"/>
        </w:rPr>
      </w:pPr>
    </w:p>
    <w:p w:rsidR="003D3843" w:rsidRPr="004F05A1" w:rsidRDefault="003D3843" w:rsidP="00440443">
      <w:pPr>
        <w:rPr>
          <w:rFonts w:asciiTheme="minorHAnsi" w:hAnsiTheme="minorHAnsi"/>
          <w:lang w:eastAsia="en-US"/>
        </w:rPr>
      </w:pPr>
    </w:p>
    <w:p w:rsidR="003D3843" w:rsidRPr="00E35A5D" w:rsidRDefault="003D3843" w:rsidP="003D3843">
      <w:pPr>
        <w:pStyle w:val="Legenda"/>
        <w:keepNext/>
        <w:rPr>
          <w:color w:val="000000" w:themeColor="text1"/>
          <w:sz w:val="22"/>
          <w:szCs w:val="22"/>
        </w:rPr>
      </w:pPr>
      <w:r w:rsidRPr="00E35A5D">
        <w:rPr>
          <w:color w:val="000000" w:themeColor="text1"/>
          <w:sz w:val="22"/>
          <w:szCs w:val="22"/>
        </w:rPr>
        <w:t xml:space="preserve">Rysunek </w:t>
      </w:r>
      <w:r w:rsidRPr="00E35A5D">
        <w:rPr>
          <w:color w:val="000000" w:themeColor="text1"/>
          <w:sz w:val="22"/>
          <w:szCs w:val="22"/>
        </w:rPr>
        <w:fldChar w:fldCharType="begin"/>
      </w:r>
      <w:r w:rsidRPr="00E35A5D">
        <w:rPr>
          <w:color w:val="000000" w:themeColor="text1"/>
          <w:sz w:val="22"/>
          <w:szCs w:val="22"/>
        </w:rPr>
        <w:instrText xml:space="preserve"> SEQ Rysunek \* ARABIC </w:instrText>
      </w:r>
      <w:r w:rsidRPr="00E35A5D">
        <w:rPr>
          <w:color w:val="000000" w:themeColor="text1"/>
          <w:sz w:val="22"/>
          <w:szCs w:val="22"/>
        </w:rPr>
        <w:fldChar w:fldCharType="separate"/>
      </w:r>
      <w:r w:rsidR="00006C2C">
        <w:rPr>
          <w:noProof/>
          <w:color w:val="000000" w:themeColor="text1"/>
          <w:sz w:val="22"/>
          <w:szCs w:val="22"/>
        </w:rPr>
        <w:t>2</w:t>
      </w:r>
      <w:r w:rsidRPr="00E35A5D">
        <w:rPr>
          <w:color w:val="000000" w:themeColor="text1"/>
          <w:sz w:val="22"/>
          <w:szCs w:val="22"/>
        </w:rPr>
        <w:fldChar w:fldCharType="end"/>
      </w:r>
      <w:r w:rsidRPr="00E35A5D">
        <w:rPr>
          <w:color w:val="000000" w:themeColor="text1"/>
          <w:sz w:val="22"/>
          <w:szCs w:val="22"/>
        </w:rPr>
        <w:t>. Struktura LGD</w:t>
      </w:r>
    </w:p>
    <w:p w:rsidR="00440443" w:rsidRPr="004F05A1" w:rsidRDefault="00440443" w:rsidP="00440443">
      <w:pPr>
        <w:jc w:val="center"/>
        <w:rPr>
          <w:rFonts w:asciiTheme="minorHAnsi" w:hAnsiTheme="minorHAnsi"/>
          <w:lang w:eastAsia="en-US"/>
        </w:rPr>
      </w:pPr>
      <w:r w:rsidRPr="004F05A1">
        <w:rPr>
          <w:rFonts w:asciiTheme="minorHAnsi" w:hAnsiTheme="minorHAnsi"/>
          <w:noProof/>
        </w:rPr>
        <w:drawing>
          <wp:inline distT="0" distB="0" distL="0" distR="0" wp14:anchorId="67C53E0B" wp14:editId="14EA0BE8">
            <wp:extent cx="548640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264B" w:rsidRPr="004F05A1" w:rsidRDefault="00FF264B" w:rsidP="00C24254">
      <w:pPr>
        <w:pStyle w:val="Nagwek2MJ"/>
        <w:rPr>
          <w:rFonts w:asciiTheme="minorHAnsi" w:hAnsiTheme="minorHAnsi" w:cs="Arial"/>
          <w:sz w:val="22"/>
          <w:szCs w:val="22"/>
        </w:rPr>
      </w:pPr>
      <w:bookmarkStart w:id="14" w:name="__RefHeading__15_2082242708"/>
      <w:bookmarkEnd w:id="14"/>
      <w:r w:rsidRPr="004F05A1">
        <w:rPr>
          <w:rFonts w:asciiTheme="minorHAnsi" w:hAnsiTheme="minorHAnsi" w:cs="Arial"/>
          <w:b w:val="0"/>
          <w:sz w:val="22"/>
          <w:szCs w:val="22"/>
        </w:rPr>
        <w:t>Źródło: Opracowanie własne</w:t>
      </w:r>
      <w:r w:rsidRPr="004F05A1">
        <w:rPr>
          <w:rFonts w:asciiTheme="minorHAnsi" w:hAnsiTheme="minorHAnsi"/>
          <w:b w:val="0"/>
          <w:sz w:val="22"/>
          <w:szCs w:val="22"/>
        </w:rPr>
        <w:t>.</w:t>
      </w:r>
    </w:p>
    <w:p w:rsidR="00FF264B" w:rsidRPr="004F05A1" w:rsidRDefault="00FF264B" w:rsidP="00C24254">
      <w:pPr>
        <w:jc w:val="both"/>
        <w:rPr>
          <w:rFonts w:asciiTheme="minorHAnsi" w:hAnsiTheme="minorHAnsi"/>
          <w:sz w:val="22"/>
          <w:szCs w:val="22"/>
        </w:rPr>
      </w:pPr>
    </w:p>
    <w:p w:rsidR="00CD6AEB" w:rsidRPr="004F05A1" w:rsidRDefault="00CD6AEB" w:rsidP="000858FC">
      <w:pPr>
        <w:pStyle w:val="Nagwek2"/>
        <w:numPr>
          <w:ilvl w:val="2"/>
          <w:numId w:val="1"/>
        </w:numPr>
        <w:spacing w:before="100" w:beforeAutospacing="1" w:after="100" w:afterAutospacing="1" w:line="240" w:lineRule="auto"/>
        <w:ind w:left="1225" w:hanging="505"/>
        <w:jc w:val="both"/>
        <w:rPr>
          <w:sz w:val="22"/>
          <w:szCs w:val="22"/>
        </w:rPr>
      </w:pPr>
      <w:bookmarkStart w:id="15" w:name="_Toc436399112"/>
      <w:r w:rsidRPr="004F05A1">
        <w:rPr>
          <w:sz w:val="22"/>
          <w:szCs w:val="22"/>
        </w:rPr>
        <w:lastRenderedPageBreak/>
        <w:t>Poziom decyzyjny – Rada</w:t>
      </w:r>
      <w:bookmarkEnd w:id="15"/>
    </w:p>
    <w:p w:rsidR="00066CDD" w:rsidRPr="004F05A1" w:rsidRDefault="00E94B14" w:rsidP="00E35A5D">
      <w:pPr>
        <w:ind w:firstLine="708"/>
        <w:jc w:val="both"/>
        <w:rPr>
          <w:rFonts w:asciiTheme="minorHAnsi" w:hAnsiTheme="minorHAnsi"/>
          <w:sz w:val="22"/>
          <w:szCs w:val="22"/>
        </w:rPr>
      </w:pPr>
      <w:r w:rsidRPr="004F05A1">
        <w:rPr>
          <w:rFonts w:asciiTheme="minorHAnsi" w:hAnsiTheme="minorHAnsi"/>
        </w:rPr>
        <w:t>Rada LGD jako organ decyzyjny, o którym mowa w art. 32 ust.2 lit. b rozporządzenia 1303/2013 odpowiedzialna jest za wybór operacji na poziomie lokalnym i ma z</w:t>
      </w:r>
      <w:r w:rsidR="003D3843">
        <w:rPr>
          <w:rFonts w:asciiTheme="minorHAnsi" w:hAnsiTheme="minorHAnsi"/>
        </w:rPr>
        <w:t>apewnić, że wybrane operacje są </w:t>
      </w:r>
      <w:r w:rsidRPr="004F05A1">
        <w:rPr>
          <w:rFonts w:asciiTheme="minorHAnsi" w:hAnsiTheme="minorHAnsi"/>
        </w:rPr>
        <w:t xml:space="preserve">zgodne ze strategią.  </w:t>
      </w:r>
    </w:p>
    <w:p w:rsidR="00066CDD" w:rsidRPr="004F05A1" w:rsidRDefault="00066CDD" w:rsidP="00E35A5D">
      <w:pPr>
        <w:jc w:val="both"/>
        <w:rPr>
          <w:rFonts w:asciiTheme="minorHAnsi" w:hAnsiTheme="minorHAnsi"/>
          <w:sz w:val="22"/>
          <w:szCs w:val="22"/>
        </w:rPr>
      </w:pPr>
      <w:r w:rsidRPr="004F05A1">
        <w:rPr>
          <w:rFonts w:asciiTheme="minorHAnsi" w:hAnsiTheme="minorHAnsi"/>
          <w:sz w:val="22"/>
          <w:szCs w:val="22"/>
        </w:rPr>
        <w:t>Skład organu decyzyjnego kształtuje się następująco:</w:t>
      </w:r>
    </w:p>
    <w:p w:rsidR="00E94B14" w:rsidRPr="004F05A1" w:rsidRDefault="00E94B14" w:rsidP="00C24254">
      <w:pPr>
        <w:pStyle w:val="Legenda"/>
        <w:keepNext/>
        <w:spacing w:after="0"/>
        <w:rPr>
          <w:color w:val="auto"/>
        </w:rPr>
      </w:pPr>
      <w:r w:rsidRPr="004F05A1">
        <w:rPr>
          <w:color w:val="auto"/>
        </w:rPr>
        <w:t xml:space="preserve">Tabela </w:t>
      </w:r>
      <w:r w:rsidRPr="004F05A1">
        <w:rPr>
          <w:color w:val="auto"/>
        </w:rPr>
        <w:fldChar w:fldCharType="begin"/>
      </w:r>
      <w:r w:rsidRPr="004F05A1">
        <w:rPr>
          <w:color w:val="auto"/>
        </w:rPr>
        <w:instrText xml:space="preserve"> SEQ Tabela \* ARABIC </w:instrText>
      </w:r>
      <w:r w:rsidRPr="004F05A1">
        <w:rPr>
          <w:color w:val="auto"/>
        </w:rPr>
        <w:fldChar w:fldCharType="separate"/>
      </w:r>
      <w:r w:rsidR="00006C2C">
        <w:rPr>
          <w:noProof/>
          <w:color w:val="auto"/>
        </w:rPr>
        <w:t>2</w:t>
      </w:r>
      <w:r w:rsidRPr="004F05A1">
        <w:rPr>
          <w:color w:val="auto"/>
        </w:rPr>
        <w:fldChar w:fldCharType="end"/>
      </w:r>
      <w:r w:rsidRPr="004F05A1">
        <w:rPr>
          <w:color w:val="auto"/>
        </w:rPr>
        <w:t xml:space="preserve"> </w:t>
      </w:r>
      <w:r w:rsidRPr="004F05A1">
        <w:rPr>
          <w:color w:val="auto"/>
          <w:sz w:val="22"/>
          <w:szCs w:val="22"/>
        </w:rPr>
        <w:t>Skład Rady LGD</w:t>
      </w:r>
    </w:p>
    <w:tbl>
      <w:tblPr>
        <w:tblStyle w:val="Jasnalistaakcent3"/>
        <w:tblW w:w="0" w:type="auto"/>
        <w:jc w:val="center"/>
        <w:tblLayout w:type="fixed"/>
        <w:tblLook w:val="0000" w:firstRow="0" w:lastRow="0" w:firstColumn="0" w:lastColumn="0" w:noHBand="0" w:noVBand="0"/>
      </w:tblPr>
      <w:tblGrid>
        <w:gridCol w:w="1008"/>
        <w:gridCol w:w="3531"/>
        <w:gridCol w:w="2205"/>
        <w:gridCol w:w="2205"/>
      </w:tblGrid>
      <w:tr w:rsidR="00066CDD" w:rsidRPr="004F05A1" w:rsidTr="000102E6">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LP</w:t>
            </w:r>
          </w:p>
        </w:tc>
        <w:tc>
          <w:tcPr>
            <w:tcW w:w="3531" w:type="dxa"/>
          </w:tcPr>
          <w:p w:rsidR="00066CDD" w:rsidRPr="006311BD" w:rsidRDefault="006311BD" w:rsidP="003E6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Nazwisko i Imię</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 xml:space="preserve">Funkcja w Radzie </w:t>
            </w:r>
          </w:p>
        </w:tc>
        <w:tc>
          <w:tcPr>
            <w:tcW w:w="2205"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Sektor</w:t>
            </w:r>
          </w:p>
        </w:tc>
      </w:tr>
      <w:tr w:rsidR="00066CDD" w:rsidRPr="004F05A1" w:rsidTr="000102E6">
        <w:trPr>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6311BD">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1</w:t>
            </w:r>
          </w:p>
        </w:tc>
        <w:tc>
          <w:tcPr>
            <w:tcW w:w="3531"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Lidwin Michał</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A5652"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c</w:t>
            </w:r>
            <w:r w:rsidR="00F06B92" w:rsidRPr="004F05A1">
              <w:rPr>
                <w:rFonts w:asciiTheme="minorHAnsi" w:eastAsiaTheme="minorHAnsi" w:hAnsiTheme="minorHAnsi" w:cs="Calibri"/>
                <w:color w:val="000000"/>
                <w:sz w:val="22"/>
                <w:szCs w:val="22"/>
                <w:lang w:eastAsia="en-US"/>
              </w:rPr>
              <w:t>złonek Rady</w:t>
            </w:r>
          </w:p>
        </w:tc>
        <w:tc>
          <w:tcPr>
            <w:tcW w:w="2205"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r w:rsidR="00066CDD" w:rsidRPr="004F05A1" w:rsidTr="000102E6">
        <w:trPr>
          <w:cnfStyle w:val="000000100000" w:firstRow="0" w:lastRow="0" w:firstColumn="0" w:lastColumn="0" w:oddVBand="0" w:evenVBand="0" w:oddHBand="1" w:evenHBand="0" w:firstRowFirstColumn="0" w:firstRowLastColumn="0" w:lastRowFirstColumn="0" w:lastRowLastColumn="0"/>
          <w:trHeight w:val="212"/>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2</w:t>
            </w:r>
          </w:p>
        </w:tc>
        <w:tc>
          <w:tcPr>
            <w:tcW w:w="3531"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Gabryś- Portkowska Małgorzata</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członek Rady</w:t>
            </w:r>
          </w:p>
        </w:tc>
        <w:tc>
          <w:tcPr>
            <w:tcW w:w="2205"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r w:rsidR="00066CDD" w:rsidRPr="004F05A1" w:rsidTr="000102E6">
        <w:trPr>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3</w:t>
            </w:r>
          </w:p>
        </w:tc>
        <w:tc>
          <w:tcPr>
            <w:tcW w:w="3531"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Górski Robert</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członek Rady</w:t>
            </w:r>
          </w:p>
        </w:tc>
        <w:tc>
          <w:tcPr>
            <w:tcW w:w="2205"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r w:rsidR="00066CDD" w:rsidRPr="004F05A1" w:rsidTr="000102E6">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4</w:t>
            </w:r>
          </w:p>
        </w:tc>
        <w:tc>
          <w:tcPr>
            <w:tcW w:w="3531"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Jasek Sławomir</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członek Rady</w:t>
            </w:r>
          </w:p>
        </w:tc>
        <w:tc>
          <w:tcPr>
            <w:tcW w:w="2205"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r w:rsidR="00066CDD" w:rsidRPr="004F05A1" w:rsidTr="000102E6">
        <w:trPr>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5</w:t>
            </w:r>
          </w:p>
        </w:tc>
        <w:tc>
          <w:tcPr>
            <w:tcW w:w="3531"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Kozieł Marian</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członek Rady</w:t>
            </w:r>
          </w:p>
        </w:tc>
        <w:tc>
          <w:tcPr>
            <w:tcW w:w="2205"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r w:rsidR="00066CDD" w:rsidRPr="004F05A1" w:rsidTr="000102E6">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6</w:t>
            </w:r>
          </w:p>
        </w:tc>
        <w:tc>
          <w:tcPr>
            <w:tcW w:w="3531"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Mąka Monika</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członek Rady</w:t>
            </w:r>
          </w:p>
        </w:tc>
        <w:tc>
          <w:tcPr>
            <w:tcW w:w="2205"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gospodarczy</w:t>
            </w:r>
          </w:p>
        </w:tc>
      </w:tr>
      <w:tr w:rsidR="00066CDD" w:rsidRPr="004F05A1" w:rsidTr="000102E6">
        <w:trPr>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7</w:t>
            </w:r>
          </w:p>
        </w:tc>
        <w:tc>
          <w:tcPr>
            <w:tcW w:w="3531" w:type="dxa"/>
          </w:tcPr>
          <w:p w:rsidR="00066CDD" w:rsidRPr="00FB354B" w:rsidRDefault="00FB354B"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Kowalczyk Janusz</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F06B92"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wice</w:t>
            </w:r>
            <w:r w:rsidR="00066CDD" w:rsidRPr="004F05A1">
              <w:rPr>
                <w:rFonts w:asciiTheme="minorHAnsi" w:eastAsiaTheme="minorHAnsi" w:hAnsiTheme="minorHAnsi" w:cs="Calibri"/>
                <w:color w:val="000000"/>
                <w:sz w:val="22"/>
                <w:szCs w:val="22"/>
                <w:lang w:eastAsia="en-US"/>
              </w:rPr>
              <w:t>przewodniczący</w:t>
            </w:r>
          </w:p>
        </w:tc>
        <w:tc>
          <w:tcPr>
            <w:tcW w:w="2205"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r w:rsidR="00066CDD" w:rsidRPr="004F05A1" w:rsidTr="000102E6">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8</w:t>
            </w:r>
          </w:p>
        </w:tc>
        <w:tc>
          <w:tcPr>
            <w:tcW w:w="3531"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Piątek Józef</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członek Rady</w:t>
            </w:r>
          </w:p>
        </w:tc>
        <w:tc>
          <w:tcPr>
            <w:tcW w:w="2205"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r w:rsidR="00066CDD" w:rsidRPr="004F05A1" w:rsidTr="000102E6">
        <w:trPr>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9</w:t>
            </w:r>
          </w:p>
        </w:tc>
        <w:tc>
          <w:tcPr>
            <w:tcW w:w="3531"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Skrzypiński Janusz</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przewodniczący</w:t>
            </w:r>
          </w:p>
        </w:tc>
        <w:tc>
          <w:tcPr>
            <w:tcW w:w="2205"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r w:rsidR="00066CDD" w:rsidRPr="004F05A1" w:rsidTr="000102E6">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10</w:t>
            </w:r>
          </w:p>
        </w:tc>
        <w:tc>
          <w:tcPr>
            <w:tcW w:w="3531" w:type="dxa"/>
          </w:tcPr>
          <w:p w:rsidR="00066CDD" w:rsidRPr="006311BD" w:rsidRDefault="006311BD" w:rsidP="006311B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Mazur Andrzej</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członek Rady</w:t>
            </w:r>
          </w:p>
        </w:tc>
        <w:tc>
          <w:tcPr>
            <w:tcW w:w="2205" w:type="dxa"/>
          </w:tcPr>
          <w:p w:rsidR="00066CDD" w:rsidRPr="004F05A1" w:rsidRDefault="00066CDD" w:rsidP="00C2425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r w:rsidR="00066CDD" w:rsidRPr="004F05A1" w:rsidTr="000102E6">
        <w:trPr>
          <w:trHeight w:val="285"/>
          <w:jc w:val="center"/>
        </w:trPr>
        <w:tc>
          <w:tcPr>
            <w:cnfStyle w:val="000010000000" w:firstRow="0" w:lastRow="0" w:firstColumn="0" w:lastColumn="0" w:oddVBand="1" w:evenVBand="0" w:oddHBand="0" w:evenHBand="0" w:firstRowFirstColumn="0" w:firstRowLastColumn="0" w:lastRowFirstColumn="0" w:lastRowLastColumn="0"/>
            <w:tcW w:w="1008" w:type="dxa"/>
          </w:tcPr>
          <w:p w:rsidR="00066CDD" w:rsidRPr="003C60FC" w:rsidRDefault="006311BD" w:rsidP="00C24254">
            <w:pPr>
              <w:autoSpaceDE w:val="0"/>
              <w:autoSpaceDN w:val="0"/>
              <w:adjustRightInd w:val="0"/>
              <w:jc w:val="center"/>
              <w:rPr>
                <w:rFonts w:asciiTheme="minorHAnsi" w:eastAsiaTheme="minorHAnsi" w:hAnsiTheme="minorHAnsi" w:cs="Calibri"/>
                <w:color w:val="000000"/>
                <w:sz w:val="22"/>
                <w:szCs w:val="22"/>
                <w:lang w:eastAsia="en-US"/>
              </w:rPr>
            </w:pPr>
            <w:r>
              <w:rPr>
                <w:rFonts w:asciiTheme="minorHAnsi" w:eastAsiaTheme="minorHAnsi" w:hAnsiTheme="minorHAnsi" w:cs="Calibri"/>
                <w:color w:val="000000"/>
                <w:sz w:val="22"/>
                <w:szCs w:val="22"/>
                <w:lang w:eastAsia="en-US"/>
              </w:rPr>
              <w:t>11</w:t>
            </w:r>
          </w:p>
        </w:tc>
        <w:tc>
          <w:tcPr>
            <w:tcW w:w="3531" w:type="dxa"/>
          </w:tcPr>
          <w:p w:rsidR="00066CDD" w:rsidRPr="004F05A1" w:rsidRDefault="00066CDD" w:rsidP="00C242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Siedmiogrodzki Janusz</w:t>
            </w:r>
          </w:p>
        </w:tc>
        <w:tc>
          <w:tcPr>
            <w:cnfStyle w:val="000010000000" w:firstRow="0" w:lastRow="0" w:firstColumn="0" w:lastColumn="0" w:oddVBand="1" w:evenVBand="0" w:oddHBand="0" w:evenHBand="0" w:firstRowFirstColumn="0" w:firstRowLastColumn="0" w:lastRowFirstColumn="0" w:lastRowLastColumn="0"/>
            <w:tcW w:w="2205" w:type="dxa"/>
          </w:tcPr>
          <w:p w:rsidR="00066CDD" w:rsidRPr="004F05A1" w:rsidRDefault="00066CDD" w:rsidP="00C24254">
            <w:pPr>
              <w:autoSpaceDE w:val="0"/>
              <w:autoSpaceDN w:val="0"/>
              <w:adjustRightInd w:val="0"/>
              <w:jc w:val="center"/>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członek Rady</w:t>
            </w:r>
          </w:p>
        </w:tc>
        <w:tc>
          <w:tcPr>
            <w:tcW w:w="2205" w:type="dxa"/>
          </w:tcPr>
          <w:p w:rsidR="00066CDD" w:rsidRPr="004F05A1" w:rsidRDefault="00066CDD" w:rsidP="00C24254">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Calibri"/>
                <w:color w:val="000000"/>
                <w:sz w:val="22"/>
                <w:szCs w:val="22"/>
                <w:lang w:eastAsia="en-US"/>
              </w:rPr>
            </w:pPr>
            <w:r w:rsidRPr="004F05A1">
              <w:rPr>
                <w:rFonts w:asciiTheme="minorHAnsi" w:eastAsiaTheme="minorHAnsi" w:hAnsiTheme="minorHAnsi" w:cs="Calibri"/>
                <w:color w:val="000000"/>
                <w:sz w:val="22"/>
                <w:szCs w:val="22"/>
                <w:lang w:eastAsia="en-US"/>
              </w:rPr>
              <w:t>mieszkańcy</w:t>
            </w:r>
          </w:p>
        </w:tc>
      </w:tr>
    </w:tbl>
    <w:p w:rsidR="00066CDD" w:rsidRPr="00E35A5D" w:rsidRDefault="00E94B14" w:rsidP="00C24254">
      <w:pPr>
        <w:pStyle w:val="Legenda"/>
        <w:spacing w:after="0"/>
        <w:rPr>
          <w:color w:val="auto"/>
          <w:sz w:val="22"/>
          <w:szCs w:val="22"/>
        </w:rPr>
      </w:pPr>
      <w:r w:rsidRPr="00E35A5D">
        <w:rPr>
          <w:color w:val="auto"/>
          <w:sz w:val="22"/>
          <w:szCs w:val="22"/>
        </w:rPr>
        <w:t>Źródło: opracowanie własne</w:t>
      </w:r>
    </w:p>
    <w:p w:rsidR="002726D4" w:rsidRPr="00E6062B" w:rsidRDefault="00DB2227" w:rsidP="0042017F">
      <w:pPr>
        <w:pStyle w:val="Nagwek2"/>
        <w:numPr>
          <w:ilvl w:val="2"/>
          <w:numId w:val="1"/>
        </w:numPr>
        <w:spacing w:before="100" w:beforeAutospacing="1" w:line="240" w:lineRule="auto"/>
        <w:ind w:left="1225" w:hanging="505"/>
        <w:jc w:val="both"/>
        <w:rPr>
          <w:sz w:val="22"/>
          <w:szCs w:val="22"/>
        </w:rPr>
      </w:pPr>
      <w:bookmarkStart w:id="16" w:name="_Toc436399113"/>
      <w:r w:rsidRPr="004F05A1">
        <w:rPr>
          <w:sz w:val="22"/>
          <w:szCs w:val="22"/>
        </w:rPr>
        <w:t>Charakterystyka rozwiązań stosowanych w procesie decyzyjnym</w:t>
      </w:r>
      <w:bookmarkEnd w:id="16"/>
    </w:p>
    <w:p w:rsidR="00066CDD" w:rsidRPr="00E35A5D" w:rsidRDefault="002726D4" w:rsidP="00E35A5D">
      <w:pPr>
        <w:ind w:firstLine="426"/>
        <w:jc w:val="both"/>
        <w:rPr>
          <w:rFonts w:asciiTheme="minorHAnsi" w:hAnsiTheme="minorHAnsi"/>
          <w:b/>
          <w:sz w:val="22"/>
          <w:szCs w:val="22"/>
        </w:rPr>
      </w:pPr>
      <w:r w:rsidRPr="004F05A1">
        <w:rPr>
          <w:rFonts w:asciiTheme="minorHAnsi" w:hAnsiTheme="minorHAnsi"/>
          <w:sz w:val="22"/>
          <w:szCs w:val="22"/>
        </w:rPr>
        <w:t>Organ decyzyjny</w:t>
      </w:r>
      <w:r w:rsidR="00066CDD" w:rsidRPr="004F05A1">
        <w:rPr>
          <w:rFonts w:asciiTheme="minorHAnsi" w:hAnsiTheme="minorHAnsi"/>
          <w:sz w:val="22"/>
          <w:szCs w:val="22"/>
        </w:rPr>
        <w:t xml:space="preserve"> nie jest reprezentowany przez władze publiczne, ani władza publiczna, ani żadna pojedyncza grupa interesu nie posiada więcej niż 49% praw głosu w podejmowaniu decyzji. Biuro LGD prowadzi </w:t>
      </w:r>
      <w:r w:rsidR="00066CDD" w:rsidRPr="004F05A1">
        <w:rPr>
          <w:rFonts w:asciiTheme="minorHAnsi" w:hAnsiTheme="minorHAnsi"/>
          <w:b/>
          <w:sz w:val="22"/>
          <w:szCs w:val="22"/>
        </w:rPr>
        <w:t>Rejestr interesu.</w:t>
      </w:r>
    </w:p>
    <w:p w:rsidR="00DF6ED2" w:rsidRPr="004F05A1" w:rsidRDefault="00C60763" w:rsidP="00C24254">
      <w:pPr>
        <w:ind w:firstLine="708"/>
        <w:jc w:val="both"/>
        <w:rPr>
          <w:rFonts w:asciiTheme="minorHAnsi" w:hAnsiTheme="minorHAnsi"/>
          <w:sz w:val="22"/>
          <w:szCs w:val="22"/>
        </w:rPr>
      </w:pPr>
      <w:r w:rsidRPr="004F05A1">
        <w:rPr>
          <w:rFonts w:asciiTheme="minorHAnsi" w:hAnsiTheme="minorHAnsi"/>
          <w:sz w:val="22"/>
          <w:szCs w:val="22"/>
        </w:rPr>
        <w:t>Przez grupę interesu rozumie się grupę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w:t>
      </w:r>
    </w:p>
    <w:p w:rsidR="00C60763" w:rsidRPr="004F05A1" w:rsidRDefault="002726D4" w:rsidP="00C24254">
      <w:pPr>
        <w:ind w:firstLine="708"/>
        <w:jc w:val="both"/>
        <w:rPr>
          <w:rFonts w:asciiTheme="minorHAnsi" w:hAnsiTheme="minorHAnsi"/>
          <w:sz w:val="22"/>
          <w:szCs w:val="22"/>
        </w:rPr>
      </w:pPr>
      <w:r w:rsidRPr="004F05A1">
        <w:rPr>
          <w:rFonts w:asciiTheme="minorHAnsi" w:hAnsiTheme="minorHAnsi"/>
          <w:sz w:val="22"/>
          <w:szCs w:val="22"/>
        </w:rPr>
        <w:t>Wprowadza się również o</w:t>
      </w:r>
      <w:r w:rsidR="00C60763" w:rsidRPr="004F05A1">
        <w:rPr>
          <w:rFonts w:asciiTheme="minorHAnsi" w:hAnsiTheme="minorHAnsi"/>
          <w:sz w:val="22"/>
          <w:szCs w:val="22"/>
        </w:rPr>
        <w:t xml:space="preserve">graniczenie reprezentowania sektora społeczno-gospodarczego przez osoby związane z sektorem publicznym poprzez zakaz reprezentacji członka z sektora społeczno-gospodarczego przez osoby powiązane służbowo z członkami z sektora publicznego oraz wyłączenie z wyboru operacji przez osoby fizyczne, które są powiązane służbowo z osobami prawnymi. Dodatkowo  nieupoważnia się osób trzecich do udziału w podejmowaniu decyzji. Funkcje członków </w:t>
      </w:r>
      <w:r w:rsidR="000A5652">
        <w:rPr>
          <w:rFonts w:asciiTheme="minorHAnsi" w:hAnsiTheme="minorHAnsi"/>
          <w:sz w:val="22"/>
          <w:szCs w:val="22"/>
        </w:rPr>
        <w:t>R</w:t>
      </w:r>
      <w:r w:rsidR="00C60763" w:rsidRPr="004F05A1">
        <w:rPr>
          <w:rFonts w:asciiTheme="minorHAnsi" w:hAnsiTheme="minorHAnsi"/>
          <w:sz w:val="22"/>
          <w:szCs w:val="22"/>
        </w:rPr>
        <w:t xml:space="preserve">ady powinny być pełnione osobiście, tj. w przypadku osób fizycznych wybranych do </w:t>
      </w:r>
      <w:r w:rsidR="000A5652">
        <w:rPr>
          <w:rFonts w:asciiTheme="minorHAnsi" w:hAnsiTheme="minorHAnsi"/>
          <w:sz w:val="22"/>
          <w:szCs w:val="22"/>
        </w:rPr>
        <w:t>R</w:t>
      </w:r>
      <w:r w:rsidR="00C60763" w:rsidRPr="004F05A1">
        <w:rPr>
          <w:rFonts w:asciiTheme="minorHAnsi" w:hAnsiTheme="minorHAnsi"/>
          <w:sz w:val="22"/>
          <w:szCs w:val="22"/>
        </w:rPr>
        <w:t>ady – przez te osoby, zaś w przypadku osób prawnych – przez osoby, które na podstawie dokumentów statutowych lub uchwał właściwych organów są uprawnione do reprezentowania tych osób prawnych.</w:t>
      </w:r>
    </w:p>
    <w:p w:rsidR="00C60763" w:rsidRPr="004F05A1" w:rsidRDefault="00C60763" w:rsidP="00C24254">
      <w:pPr>
        <w:ind w:firstLine="708"/>
        <w:jc w:val="both"/>
        <w:rPr>
          <w:rFonts w:asciiTheme="minorHAnsi" w:hAnsiTheme="minorHAnsi"/>
          <w:sz w:val="22"/>
          <w:szCs w:val="22"/>
        </w:rPr>
      </w:pPr>
      <w:r w:rsidRPr="004F05A1">
        <w:rPr>
          <w:rFonts w:asciiTheme="minorHAnsi" w:hAnsiTheme="minorHAnsi"/>
          <w:sz w:val="22"/>
          <w:szCs w:val="22"/>
        </w:rPr>
        <w:t>Podjęte zostaną działania dyscyplinujące wobec członków, którzy sys</w:t>
      </w:r>
      <w:r w:rsidR="00A71ACE">
        <w:rPr>
          <w:rFonts w:asciiTheme="minorHAnsi" w:hAnsiTheme="minorHAnsi"/>
          <w:sz w:val="22"/>
          <w:szCs w:val="22"/>
        </w:rPr>
        <w:t>tematycznie nie biorą udziału w </w:t>
      </w:r>
      <w:r w:rsidRPr="004F05A1">
        <w:rPr>
          <w:rFonts w:asciiTheme="minorHAnsi" w:hAnsiTheme="minorHAnsi"/>
          <w:sz w:val="22"/>
          <w:szCs w:val="22"/>
        </w:rPr>
        <w:t xml:space="preserve">posiedzeniach </w:t>
      </w:r>
      <w:r w:rsidR="000A5652">
        <w:rPr>
          <w:rFonts w:asciiTheme="minorHAnsi" w:hAnsiTheme="minorHAnsi"/>
          <w:sz w:val="22"/>
          <w:szCs w:val="22"/>
        </w:rPr>
        <w:t>R</w:t>
      </w:r>
      <w:r w:rsidRPr="004F05A1">
        <w:rPr>
          <w:rFonts w:asciiTheme="minorHAnsi" w:hAnsiTheme="minorHAnsi"/>
          <w:sz w:val="22"/>
          <w:szCs w:val="22"/>
        </w:rPr>
        <w:t>ady wniosków ( zgodni</w:t>
      </w:r>
      <w:r w:rsidR="00F061CF">
        <w:rPr>
          <w:rFonts w:asciiTheme="minorHAnsi" w:hAnsiTheme="minorHAnsi"/>
          <w:sz w:val="22"/>
          <w:szCs w:val="22"/>
        </w:rPr>
        <w:t>e</w:t>
      </w:r>
      <w:r w:rsidRPr="004F05A1">
        <w:rPr>
          <w:rFonts w:asciiTheme="minorHAnsi" w:hAnsiTheme="minorHAnsi"/>
          <w:sz w:val="22"/>
          <w:szCs w:val="22"/>
        </w:rPr>
        <w:t xml:space="preserve"> z regulaminem Rady LGD) lub też podczas dokonywania oceny nie stosują zatwierdzonych kryteriów (dokonują oceny w sposób niezgodny z treścią kryteriów oceny) poprzez :</w:t>
      </w:r>
    </w:p>
    <w:p w:rsidR="00C60763" w:rsidRPr="004F05A1" w:rsidRDefault="000A5652" w:rsidP="00C24254">
      <w:pPr>
        <w:pStyle w:val="Akapitzlist"/>
        <w:numPr>
          <w:ilvl w:val="0"/>
          <w:numId w:val="12"/>
        </w:numPr>
        <w:spacing w:after="0" w:line="240" w:lineRule="auto"/>
        <w:jc w:val="both"/>
      </w:pPr>
      <w:r>
        <w:t>Z</w:t>
      </w:r>
      <w:r w:rsidR="00C60763" w:rsidRPr="004F05A1">
        <w:t xml:space="preserve">apewnienie mechanizmu zmian w składzie Rady, kiedy ocena niezgodna z kryteriami ma charakter powtarzalny lub w jej wyniku istnieje konieczność dokonywania powtórnej oceny wniosków. </w:t>
      </w:r>
    </w:p>
    <w:p w:rsidR="00C60763" w:rsidRPr="004F05A1" w:rsidRDefault="00C60763" w:rsidP="00C24254">
      <w:pPr>
        <w:pStyle w:val="Akapitzlist"/>
        <w:numPr>
          <w:ilvl w:val="0"/>
          <w:numId w:val="12"/>
        </w:numPr>
        <w:spacing w:after="0" w:line="240" w:lineRule="auto"/>
        <w:jc w:val="both"/>
      </w:pPr>
      <w:r w:rsidRPr="004F05A1">
        <w:t xml:space="preserve"> Opracowanie programu szkoleń dla członków </w:t>
      </w:r>
      <w:r w:rsidR="000A5652">
        <w:t>R</w:t>
      </w:r>
      <w:r w:rsidRPr="004F05A1">
        <w:t xml:space="preserve">ady w zakresie oceny wniosków w celu podniesienia ich wiedzy i kompetencji. </w:t>
      </w:r>
    </w:p>
    <w:p w:rsidR="00C60763" w:rsidRPr="004F05A1" w:rsidRDefault="00C60763" w:rsidP="00C24254">
      <w:pPr>
        <w:pStyle w:val="Akapitzlist"/>
        <w:numPr>
          <w:ilvl w:val="0"/>
          <w:numId w:val="12"/>
        </w:numPr>
        <w:spacing w:after="0" w:line="240" w:lineRule="auto"/>
        <w:jc w:val="both"/>
      </w:pPr>
      <w:r w:rsidRPr="004F05A1">
        <w:t xml:space="preserve">Weryfikowanie w formie testu/egzaminu wiedzy członków </w:t>
      </w:r>
      <w:r w:rsidR="000A5652">
        <w:t>R</w:t>
      </w:r>
      <w:r w:rsidRPr="004F05A1">
        <w:t>ady w zakresie zapisów LSR.</w:t>
      </w:r>
    </w:p>
    <w:p w:rsidR="00CD6AEB" w:rsidRPr="004F05A1" w:rsidRDefault="00CD6AEB" w:rsidP="00C24254">
      <w:pPr>
        <w:pStyle w:val="Nagwek2"/>
        <w:numPr>
          <w:ilvl w:val="2"/>
          <w:numId w:val="1"/>
        </w:numPr>
        <w:spacing w:before="0" w:line="240" w:lineRule="auto"/>
        <w:jc w:val="both"/>
        <w:rPr>
          <w:sz w:val="22"/>
          <w:szCs w:val="22"/>
        </w:rPr>
      </w:pPr>
      <w:bookmarkStart w:id="17" w:name="_Toc436399114"/>
      <w:r w:rsidRPr="004F05A1">
        <w:rPr>
          <w:sz w:val="22"/>
          <w:szCs w:val="22"/>
        </w:rPr>
        <w:t>Zasady funkcjonowania LGD</w:t>
      </w:r>
      <w:bookmarkEnd w:id="17"/>
    </w:p>
    <w:tbl>
      <w:tblPr>
        <w:tblStyle w:val="redniasiatka3akcent3"/>
        <w:tblW w:w="10381" w:type="dxa"/>
        <w:jc w:val="center"/>
        <w:tblLook w:val="04A0" w:firstRow="1" w:lastRow="0" w:firstColumn="1" w:lastColumn="0" w:noHBand="0" w:noVBand="1"/>
      </w:tblPr>
      <w:tblGrid>
        <w:gridCol w:w="486"/>
        <w:gridCol w:w="2874"/>
        <w:gridCol w:w="7021"/>
      </w:tblGrid>
      <w:tr w:rsidR="00CD6AEB" w:rsidRPr="004F05A1" w:rsidTr="000102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6" w:type="dxa"/>
          </w:tcPr>
          <w:p w:rsidR="00CD6AEB" w:rsidRPr="004F05A1" w:rsidRDefault="00CD6AEB" w:rsidP="00C24254">
            <w:pPr>
              <w:jc w:val="both"/>
              <w:rPr>
                <w:rFonts w:asciiTheme="minorHAnsi" w:hAnsiTheme="minorHAnsi"/>
                <w:sz w:val="22"/>
                <w:szCs w:val="22"/>
              </w:rPr>
            </w:pPr>
            <w:r w:rsidRPr="004F05A1">
              <w:rPr>
                <w:rFonts w:asciiTheme="minorHAnsi" w:hAnsiTheme="minorHAnsi"/>
                <w:sz w:val="22"/>
                <w:szCs w:val="22"/>
              </w:rPr>
              <w:t>Lp.</w:t>
            </w:r>
          </w:p>
        </w:tc>
        <w:tc>
          <w:tcPr>
            <w:tcW w:w="2874" w:type="dxa"/>
          </w:tcPr>
          <w:p w:rsidR="00CD6AEB" w:rsidRPr="004F05A1" w:rsidRDefault="00CD6AEB"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Rodzaj dokumentu</w:t>
            </w:r>
          </w:p>
        </w:tc>
        <w:tc>
          <w:tcPr>
            <w:tcW w:w="7021" w:type="dxa"/>
          </w:tcPr>
          <w:p w:rsidR="00CD6AEB" w:rsidRPr="004F05A1" w:rsidRDefault="00CD6AEB"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Regulowane kwestie</w:t>
            </w:r>
          </w:p>
        </w:tc>
      </w:tr>
      <w:tr w:rsidR="00CD6AEB" w:rsidRPr="004F05A1" w:rsidTr="000102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6" w:type="dxa"/>
          </w:tcPr>
          <w:p w:rsidR="00CD6AEB" w:rsidRPr="004F05A1" w:rsidRDefault="00CD6AEB" w:rsidP="00C24254">
            <w:pPr>
              <w:pStyle w:val="Akapitzlist"/>
              <w:numPr>
                <w:ilvl w:val="0"/>
                <w:numId w:val="3"/>
              </w:numPr>
              <w:spacing w:after="0" w:line="240" w:lineRule="auto"/>
              <w:jc w:val="both"/>
            </w:pPr>
          </w:p>
        </w:tc>
        <w:tc>
          <w:tcPr>
            <w:tcW w:w="2874" w:type="dxa"/>
          </w:tcPr>
          <w:p w:rsidR="00CD6AEB" w:rsidRPr="004F05A1" w:rsidRDefault="00CD6AEB"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Statut LGD</w:t>
            </w:r>
            <w:r w:rsidR="000A5652">
              <w:rPr>
                <w:rFonts w:asciiTheme="minorHAnsi" w:hAnsiTheme="minorHAnsi"/>
                <w:sz w:val="22"/>
                <w:szCs w:val="22"/>
              </w:rPr>
              <w:t xml:space="preserve"> </w:t>
            </w:r>
            <w:r w:rsidR="00F061CF" w:rsidRPr="004F05A1">
              <w:rPr>
                <w:rFonts w:asciiTheme="minorHAnsi" w:hAnsiTheme="minorHAnsi"/>
                <w:sz w:val="22"/>
                <w:szCs w:val="22"/>
              </w:rPr>
              <w:t>(dokument wymaga przyjęcia uchwałą WZC)</w:t>
            </w:r>
          </w:p>
        </w:tc>
        <w:tc>
          <w:tcPr>
            <w:tcW w:w="7021" w:type="dxa"/>
          </w:tcPr>
          <w:p w:rsidR="00F50922" w:rsidRPr="004F05A1" w:rsidRDefault="00CD6AEB"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 xml:space="preserve">Minimalny zakres uregulowań zgodnie z ustawą prawo o stowarzyszeniach oraz ustawą o rozwoju lokalnym kierowanym przez społeczność. </w:t>
            </w:r>
          </w:p>
          <w:p w:rsidR="00F50922" w:rsidRPr="004F05A1" w:rsidRDefault="00CD6AEB"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Dodatkowo Statut winien regulować m.in. następujące kwestie: organ nadzoru</w:t>
            </w:r>
          </w:p>
          <w:p w:rsidR="00F50922" w:rsidRPr="004F05A1" w:rsidRDefault="00CD6AEB" w:rsidP="00C24254">
            <w:pPr>
              <w:pStyle w:val="Akapitzlist"/>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wskazanie właściwego Marszałka Województwa, </w:t>
            </w:r>
          </w:p>
          <w:p w:rsidR="00F50922" w:rsidRPr="004F05A1" w:rsidRDefault="00CD6AEB" w:rsidP="00C24254">
            <w:pPr>
              <w:pStyle w:val="Akapitzlist"/>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lastRenderedPageBreak/>
              <w:t>wprowadzenie dodatkowego/</w:t>
            </w:r>
            <w:proofErr w:type="spellStart"/>
            <w:r w:rsidRPr="004F05A1">
              <w:t>ych</w:t>
            </w:r>
            <w:proofErr w:type="spellEnd"/>
            <w:r w:rsidRPr="004F05A1">
              <w:t xml:space="preserve"> organu/ów stowarzyszenia – rady/rad odpowiedzialnej/</w:t>
            </w:r>
            <w:proofErr w:type="spellStart"/>
            <w:r w:rsidRPr="004F05A1">
              <w:t>nych</w:t>
            </w:r>
            <w:proofErr w:type="spellEnd"/>
            <w:r w:rsidRPr="004F05A1">
              <w:t xml:space="preserve"> za wybór operacji oraz szczegółowe określenie jego/ich kompetencji i zasad reprezentatywności,</w:t>
            </w:r>
          </w:p>
          <w:p w:rsidR="00F50922" w:rsidRPr="004F05A1" w:rsidRDefault="00CD6AEB" w:rsidP="00C24254">
            <w:pPr>
              <w:pStyle w:val="Akapitzlist"/>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 określenie organu LGD kompetentnego w zakresie uchwalenia LSR i jej aktualizacji oraz kryteriów wyboru operacji,</w:t>
            </w:r>
          </w:p>
          <w:p w:rsidR="00F50922" w:rsidRPr="004F05A1" w:rsidRDefault="00CD6AEB" w:rsidP="00C24254">
            <w:pPr>
              <w:pStyle w:val="Akapitzlist"/>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 uregulowania dotyczące zachowania bezstronnoś</w:t>
            </w:r>
            <w:r w:rsidR="00E35A5D">
              <w:t>ci członków rady w </w:t>
            </w:r>
            <w:r w:rsidRPr="004F05A1">
              <w:t>wyborze operacji (w tym przesłanki wyłączenia z oceny operacji),</w:t>
            </w:r>
          </w:p>
          <w:p w:rsidR="00CD6AEB" w:rsidRPr="004F05A1" w:rsidRDefault="00CD6AEB" w:rsidP="00C24254">
            <w:pPr>
              <w:pStyle w:val="Akapitzlist"/>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 zasady nabywania i utraty członkostwa w LGD oraz jej organach</w:t>
            </w:r>
          </w:p>
        </w:tc>
      </w:tr>
      <w:tr w:rsidR="00CD6AEB" w:rsidRPr="004F05A1" w:rsidTr="000102E6">
        <w:trPr>
          <w:jc w:val="center"/>
        </w:trPr>
        <w:tc>
          <w:tcPr>
            <w:cnfStyle w:val="001000000000" w:firstRow="0" w:lastRow="0" w:firstColumn="1" w:lastColumn="0" w:oddVBand="0" w:evenVBand="0" w:oddHBand="0" w:evenHBand="0" w:firstRowFirstColumn="0" w:firstRowLastColumn="0" w:lastRowFirstColumn="0" w:lastRowLastColumn="0"/>
            <w:tcW w:w="486" w:type="dxa"/>
          </w:tcPr>
          <w:p w:rsidR="00CD6AEB" w:rsidRPr="004F05A1" w:rsidRDefault="00CD6AEB" w:rsidP="00C24254">
            <w:pPr>
              <w:pStyle w:val="Akapitzlist"/>
              <w:numPr>
                <w:ilvl w:val="0"/>
                <w:numId w:val="3"/>
              </w:numPr>
              <w:spacing w:after="0" w:line="240" w:lineRule="auto"/>
              <w:jc w:val="both"/>
            </w:pPr>
          </w:p>
        </w:tc>
        <w:tc>
          <w:tcPr>
            <w:tcW w:w="2874" w:type="dxa"/>
          </w:tcPr>
          <w:p w:rsidR="00CD6AEB" w:rsidRPr="004F05A1" w:rsidRDefault="00CD6AEB"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Regulamin WZC LGD</w:t>
            </w:r>
            <w:r w:rsidR="000A5652">
              <w:rPr>
                <w:rFonts w:asciiTheme="minorHAnsi" w:hAnsiTheme="minorHAnsi"/>
                <w:sz w:val="22"/>
                <w:szCs w:val="22"/>
              </w:rPr>
              <w:t xml:space="preserve"> </w:t>
            </w:r>
            <w:r w:rsidR="00F061CF" w:rsidRPr="004F05A1">
              <w:rPr>
                <w:rFonts w:asciiTheme="minorHAnsi" w:hAnsiTheme="minorHAnsi"/>
                <w:sz w:val="22"/>
                <w:szCs w:val="22"/>
              </w:rPr>
              <w:t>(dokument wymaga przyjęcia uchwałą WZC)</w:t>
            </w:r>
          </w:p>
        </w:tc>
        <w:tc>
          <w:tcPr>
            <w:tcW w:w="7021" w:type="dxa"/>
          </w:tcPr>
          <w:p w:rsidR="00CD6AEB" w:rsidRPr="004F05A1" w:rsidRDefault="00CD6AEB" w:rsidP="00C24254">
            <w:pPr>
              <w:pStyle w:val="Akapitzlist"/>
              <w:numPr>
                <w:ilvl w:val="0"/>
                <w:numId w:val="5"/>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szczegółowe zasady zwoływania i organizacji posiedzeń WZC (sposób informowania członków o posiedzeniach, zasady dostarczan</w:t>
            </w:r>
            <w:r w:rsidR="00812125">
              <w:t>ia dokumentów dotyczących spraw</w:t>
            </w:r>
            <w:r w:rsidRPr="004F05A1">
              <w:t xml:space="preserve"> podejmowanych na posiedzeniach, itp.), o ile nie zostały one określone w Statucie,</w:t>
            </w:r>
          </w:p>
          <w:p w:rsidR="00F50922" w:rsidRPr="004F05A1" w:rsidRDefault="00F50922" w:rsidP="00C24254">
            <w:pPr>
              <w:pStyle w:val="Akapitzlist"/>
              <w:numPr>
                <w:ilvl w:val="0"/>
                <w:numId w:val="5"/>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szczegółowe zasady podejmowania decyzji w sprawie powołania organów LGD (sposób zgłaszania kandydatów, oddawania głosów, ograniczenia dotyczące możliwości łączenia różnych funkcji w LGD, wybory uzupełniające, itp.) o ile nie zostały określone w Statucie,</w:t>
            </w:r>
          </w:p>
          <w:p w:rsidR="00F50922" w:rsidRPr="004F05A1" w:rsidRDefault="00F50922" w:rsidP="00C24254">
            <w:pPr>
              <w:pStyle w:val="Akapitzlist"/>
              <w:numPr>
                <w:ilvl w:val="0"/>
                <w:numId w:val="5"/>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 xml:space="preserve"> zasady protokołowania posiedzeń WZC.</w:t>
            </w:r>
          </w:p>
        </w:tc>
      </w:tr>
      <w:tr w:rsidR="00CD6AEB" w:rsidRPr="004F05A1" w:rsidTr="000102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6" w:type="dxa"/>
          </w:tcPr>
          <w:p w:rsidR="00CD6AEB" w:rsidRPr="004F05A1" w:rsidRDefault="00CD6AEB" w:rsidP="00C24254">
            <w:pPr>
              <w:pStyle w:val="Akapitzlist"/>
              <w:numPr>
                <w:ilvl w:val="0"/>
                <w:numId w:val="3"/>
              </w:numPr>
              <w:spacing w:after="0" w:line="240" w:lineRule="auto"/>
              <w:jc w:val="both"/>
            </w:pPr>
          </w:p>
        </w:tc>
        <w:tc>
          <w:tcPr>
            <w:tcW w:w="2874" w:type="dxa"/>
          </w:tcPr>
          <w:p w:rsidR="00CD6AEB" w:rsidRPr="004F05A1" w:rsidRDefault="00F50922"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 xml:space="preserve">Regulamin </w:t>
            </w:r>
            <w:r w:rsidR="00703C0B" w:rsidRPr="004F05A1">
              <w:rPr>
                <w:rFonts w:asciiTheme="minorHAnsi" w:hAnsiTheme="minorHAnsi"/>
                <w:sz w:val="22"/>
                <w:szCs w:val="22"/>
              </w:rPr>
              <w:t>R</w:t>
            </w:r>
            <w:r w:rsidRPr="004F05A1">
              <w:rPr>
                <w:rFonts w:asciiTheme="minorHAnsi" w:hAnsiTheme="minorHAnsi"/>
                <w:sz w:val="22"/>
                <w:szCs w:val="22"/>
              </w:rPr>
              <w:t>ady LGD (dokument wymaga przyjęcia uchwałą WZC)</w:t>
            </w:r>
          </w:p>
        </w:tc>
        <w:tc>
          <w:tcPr>
            <w:tcW w:w="7021" w:type="dxa"/>
          </w:tcPr>
          <w:p w:rsidR="00F50922" w:rsidRPr="004F05A1" w:rsidRDefault="00F50922" w:rsidP="00C24254">
            <w:pPr>
              <w:pStyle w:val="Akapitzlist"/>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szczegółowe zasady zwoływania i organizacji posiedzeń </w:t>
            </w:r>
            <w:r w:rsidR="00802911">
              <w:t>R</w:t>
            </w:r>
            <w:r w:rsidRPr="004F05A1">
              <w:t>ady/</w:t>
            </w:r>
            <w:r w:rsidR="00802911">
              <w:t>R</w:t>
            </w:r>
            <w:r w:rsidRPr="004F05A1">
              <w:t>ad (sposób informowania członków organu o posiedzeniach, zasady dostarczania dokumentów dotyczących spraw podejmowa</w:t>
            </w:r>
            <w:r w:rsidR="00E35A5D">
              <w:t>nych na posiedzeniach, itp.), o </w:t>
            </w:r>
            <w:r w:rsidRPr="004F05A1">
              <w:t>ile nie zostały one określone w Statucie,</w:t>
            </w:r>
          </w:p>
          <w:p w:rsidR="00F50922" w:rsidRPr="004F05A1" w:rsidRDefault="00F50922" w:rsidP="00C24254">
            <w:pPr>
              <w:pStyle w:val="Akapitzlist"/>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 szczegółowe rozwiązania dotyczące wyłączenia z oceny operacji (sposób wyłączenia członka organu z oceny), </w:t>
            </w:r>
          </w:p>
          <w:p w:rsidR="00F50922" w:rsidRPr="004F05A1" w:rsidRDefault="00F50922" w:rsidP="00C24254">
            <w:pPr>
              <w:pStyle w:val="Akapitzlist"/>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szczegółowe zasady podejmowania decyzji w sprawie wyboru operacji (opiniowanie wniosków, sposób podziału wniosków do oceny pomiędzy członków organu, zasady preselekcji operacji, jeśli dotyczy, zasady dokumentowania oceny, wzory dokumentów, itp.) o ile nie zostały określone w Statucie lub innych dokumentach typu „księga procedur”,</w:t>
            </w:r>
          </w:p>
          <w:p w:rsidR="00F50922" w:rsidRPr="004F05A1" w:rsidRDefault="00F50922" w:rsidP="00C24254">
            <w:pPr>
              <w:pStyle w:val="Akapitzlist"/>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zasady protokołowania posiedzeń </w:t>
            </w:r>
            <w:r w:rsidR="00802911">
              <w:t>R</w:t>
            </w:r>
            <w:r w:rsidRPr="004F05A1">
              <w:t xml:space="preserve">ady, </w:t>
            </w:r>
          </w:p>
          <w:p w:rsidR="00F50922" w:rsidRPr="004F05A1" w:rsidRDefault="00F50922" w:rsidP="00C24254">
            <w:pPr>
              <w:pStyle w:val="Akapitzlist"/>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zasady wynagradzania członków </w:t>
            </w:r>
            <w:r w:rsidR="00802911">
              <w:t>R</w:t>
            </w:r>
            <w:r w:rsidRPr="004F05A1">
              <w:t>ady,</w:t>
            </w:r>
          </w:p>
          <w:p w:rsidR="00CD6AEB" w:rsidRPr="004F05A1" w:rsidRDefault="00F50922" w:rsidP="00C24254">
            <w:pPr>
              <w:pStyle w:val="Akapitzlist"/>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zakres odpowiedzialności osoby, której zadaniem będzie czuwanie nad prawidłowym przebiegiem procesu decyzyjnego oraz poprawnym opracowaniem dokumentacji dotyczącej wyboru operacji.</w:t>
            </w:r>
          </w:p>
        </w:tc>
      </w:tr>
      <w:tr w:rsidR="00CD6AEB" w:rsidRPr="004F05A1" w:rsidTr="000102E6">
        <w:trPr>
          <w:jc w:val="center"/>
        </w:trPr>
        <w:tc>
          <w:tcPr>
            <w:cnfStyle w:val="001000000000" w:firstRow="0" w:lastRow="0" w:firstColumn="1" w:lastColumn="0" w:oddVBand="0" w:evenVBand="0" w:oddHBand="0" w:evenHBand="0" w:firstRowFirstColumn="0" w:firstRowLastColumn="0" w:lastRowFirstColumn="0" w:lastRowLastColumn="0"/>
            <w:tcW w:w="486" w:type="dxa"/>
          </w:tcPr>
          <w:p w:rsidR="00CD6AEB" w:rsidRPr="004F05A1" w:rsidRDefault="00CD6AEB" w:rsidP="00C24254">
            <w:pPr>
              <w:pStyle w:val="Akapitzlist"/>
              <w:numPr>
                <w:ilvl w:val="0"/>
                <w:numId w:val="3"/>
              </w:numPr>
              <w:spacing w:after="0" w:line="240" w:lineRule="auto"/>
              <w:jc w:val="both"/>
            </w:pPr>
          </w:p>
        </w:tc>
        <w:tc>
          <w:tcPr>
            <w:tcW w:w="2874" w:type="dxa"/>
          </w:tcPr>
          <w:p w:rsidR="00CD6AEB" w:rsidRPr="004F05A1" w:rsidRDefault="00F50922"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Regulamin Komisji Rewizyjnej</w:t>
            </w:r>
            <w:r w:rsidR="00802911">
              <w:rPr>
                <w:rFonts w:asciiTheme="minorHAnsi" w:hAnsiTheme="minorHAnsi"/>
                <w:sz w:val="22"/>
                <w:szCs w:val="22"/>
              </w:rPr>
              <w:t xml:space="preserve"> </w:t>
            </w:r>
            <w:r w:rsidR="00F061CF" w:rsidRPr="004F05A1">
              <w:rPr>
                <w:rFonts w:asciiTheme="minorHAnsi" w:hAnsiTheme="minorHAnsi"/>
                <w:sz w:val="22"/>
                <w:szCs w:val="22"/>
              </w:rPr>
              <w:t>(dokument wymaga przyjęcia uchwałą WZC)</w:t>
            </w:r>
          </w:p>
        </w:tc>
        <w:tc>
          <w:tcPr>
            <w:tcW w:w="7021" w:type="dxa"/>
          </w:tcPr>
          <w:p w:rsidR="00F50922" w:rsidRPr="004F05A1" w:rsidRDefault="00F50922" w:rsidP="00C24254">
            <w:pPr>
              <w:pStyle w:val="Akapitzlist"/>
              <w:numPr>
                <w:ilvl w:val="0"/>
                <w:numId w:val="7"/>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 xml:space="preserve">szczegółowe zasady zwoływania i organizacji posiedzeń Komisji, </w:t>
            </w:r>
          </w:p>
          <w:p w:rsidR="00F50922" w:rsidRPr="004F05A1" w:rsidRDefault="00F50922" w:rsidP="00C24254">
            <w:pPr>
              <w:pStyle w:val="Akapitzlist"/>
              <w:numPr>
                <w:ilvl w:val="0"/>
                <w:numId w:val="7"/>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 xml:space="preserve">zasady prowadzenia działań kontrolnych, </w:t>
            </w:r>
          </w:p>
          <w:p w:rsidR="00CD6AEB" w:rsidRPr="004F05A1" w:rsidRDefault="00F50922" w:rsidP="00C24254">
            <w:pPr>
              <w:pStyle w:val="Akapitzlist"/>
              <w:numPr>
                <w:ilvl w:val="0"/>
                <w:numId w:val="7"/>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zasady protokołowania posiedzeń.</w:t>
            </w:r>
          </w:p>
        </w:tc>
      </w:tr>
      <w:tr w:rsidR="00CD6AEB" w:rsidRPr="004F05A1" w:rsidTr="000102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6" w:type="dxa"/>
          </w:tcPr>
          <w:p w:rsidR="00CD6AEB" w:rsidRPr="004F05A1" w:rsidRDefault="00CD6AEB" w:rsidP="00C24254">
            <w:pPr>
              <w:pStyle w:val="Akapitzlist"/>
              <w:numPr>
                <w:ilvl w:val="0"/>
                <w:numId w:val="3"/>
              </w:numPr>
              <w:spacing w:after="0" w:line="240" w:lineRule="auto"/>
              <w:jc w:val="both"/>
            </w:pPr>
          </w:p>
        </w:tc>
        <w:tc>
          <w:tcPr>
            <w:tcW w:w="2874" w:type="dxa"/>
          </w:tcPr>
          <w:p w:rsidR="00CD6AEB" w:rsidRPr="004F05A1" w:rsidRDefault="00F50922" w:rsidP="00F061C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Regulamin zarządu LGD</w:t>
            </w:r>
            <w:r w:rsidR="00802911">
              <w:rPr>
                <w:rFonts w:asciiTheme="minorHAnsi" w:hAnsiTheme="minorHAnsi"/>
                <w:sz w:val="22"/>
                <w:szCs w:val="22"/>
              </w:rPr>
              <w:t xml:space="preserve"> </w:t>
            </w:r>
            <w:r w:rsidR="00F061CF" w:rsidRPr="004F05A1">
              <w:rPr>
                <w:rFonts w:asciiTheme="minorHAnsi" w:hAnsiTheme="minorHAnsi"/>
                <w:sz w:val="22"/>
                <w:szCs w:val="22"/>
              </w:rPr>
              <w:t xml:space="preserve">(dokument wymaga przyjęcia uchwałą </w:t>
            </w:r>
            <w:r w:rsidR="00F061CF">
              <w:rPr>
                <w:rFonts w:asciiTheme="minorHAnsi" w:hAnsiTheme="minorHAnsi"/>
                <w:sz w:val="22"/>
                <w:szCs w:val="22"/>
              </w:rPr>
              <w:t>Zarządu</w:t>
            </w:r>
            <w:r w:rsidR="00F061CF" w:rsidRPr="004F05A1">
              <w:rPr>
                <w:rFonts w:asciiTheme="minorHAnsi" w:hAnsiTheme="minorHAnsi"/>
                <w:sz w:val="22"/>
                <w:szCs w:val="22"/>
              </w:rPr>
              <w:t>)</w:t>
            </w:r>
          </w:p>
        </w:tc>
        <w:tc>
          <w:tcPr>
            <w:tcW w:w="7021" w:type="dxa"/>
          </w:tcPr>
          <w:p w:rsidR="00F50922" w:rsidRPr="004F05A1" w:rsidRDefault="00F50922" w:rsidP="00C24254">
            <w:pPr>
              <w:pStyle w:val="Akapitzlist"/>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podział zadań pomiędzy członków Zarządu, </w:t>
            </w:r>
          </w:p>
          <w:p w:rsidR="00F50922" w:rsidRPr="004F05A1" w:rsidRDefault="00F50922" w:rsidP="00C24254">
            <w:pPr>
              <w:pStyle w:val="Akapitzlist"/>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zasady zwoływania i organizacji posiedzeń Zarządu,</w:t>
            </w:r>
          </w:p>
          <w:p w:rsidR="00F50922" w:rsidRPr="004F05A1" w:rsidRDefault="00F50922" w:rsidP="00C24254">
            <w:pPr>
              <w:pStyle w:val="Akapitzlist"/>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zasady protokołowania posiedzeń, </w:t>
            </w:r>
          </w:p>
          <w:p w:rsidR="00CD6AEB" w:rsidRPr="004F05A1" w:rsidRDefault="00F50922" w:rsidP="00C24254">
            <w:pPr>
              <w:pStyle w:val="Akapitzlist"/>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zasady wynagradzania członków Zarządu bez</w:t>
            </w:r>
            <w:r w:rsidR="00E35A5D">
              <w:t xml:space="preserve"> uszczerbku dla art. 2 ust. 3 z </w:t>
            </w:r>
            <w:r w:rsidRPr="004F05A1">
              <w:t>dnia 7 kwietnia 1989 r. Prawo o stowarzyszeniach</w:t>
            </w:r>
            <w:r w:rsidR="00A71ACE">
              <w:t xml:space="preserve"> (Dz. U. 2001 Nr 79 poz. 855, z </w:t>
            </w:r>
            <w:r w:rsidRPr="004F05A1">
              <w:t>późn. zm.) „Stowarzyszenie opiera swoją działalność na pracy społecznej członków; do prowadzenia swych spraw może zatrudniać pracowników”.</w:t>
            </w:r>
          </w:p>
        </w:tc>
      </w:tr>
      <w:tr w:rsidR="00CD6AEB" w:rsidRPr="004F05A1" w:rsidTr="000102E6">
        <w:trPr>
          <w:jc w:val="center"/>
        </w:trPr>
        <w:tc>
          <w:tcPr>
            <w:cnfStyle w:val="001000000000" w:firstRow="0" w:lastRow="0" w:firstColumn="1" w:lastColumn="0" w:oddVBand="0" w:evenVBand="0" w:oddHBand="0" w:evenHBand="0" w:firstRowFirstColumn="0" w:firstRowLastColumn="0" w:lastRowFirstColumn="0" w:lastRowLastColumn="0"/>
            <w:tcW w:w="486" w:type="dxa"/>
          </w:tcPr>
          <w:p w:rsidR="00CD6AEB" w:rsidRPr="004F05A1" w:rsidRDefault="00CD6AEB" w:rsidP="00C24254">
            <w:pPr>
              <w:pStyle w:val="Akapitzlist"/>
              <w:numPr>
                <w:ilvl w:val="0"/>
                <w:numId w:val="3"/>
              </w:numPr>
              <w:spacing w:after="0" w:line="240" w:lineRule="auto"/>
              <w:jc w:val="both"/>
            </w:pPr>
          </w:p>
        </w:tc>
        <w:tc>
          <w:tcPr>
            <w:tcW w:w="2874" w:type="dxa"/>
          </w:tcPr>
          <w:p w:rsidR="00CD6AEB" w:rsidRPr="004F05A1" w:rsidRDefault="00F50922" w:rsidP="0080291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 xml:space="preserve">Regulamin </w:t>
            </w:r>
            <w:r w:rsidR="00802911">
              <w:rPr>
                <w:rFonts w:asciiTheme="minorHAnsi" w:hAnsiTheme="minorHAnsi"/>
                <w:sz w:val="22"/>
                <w:szCs w:val="22"/>
              </w:rPr>
              <w:t>B</w:t>
            </w:r>
            <w:r w:rsidRPr="004F05A1">
              <w:rPr>
                <w:rFonts w:asciiTheme="minorHAnsi" w:hAnsiTheme="minorHAnsi"/>
                <w:sz w:val="22"/>
                <w:szCs w:val="22"/>
              </w:rPr>
              <w:t>iura LGD</w:t>
            </w:r>
            <w:r w:rsidR="00802911">
              <w:rPr>
                <w:rFonts w:asciiTheme="minorHAnsi" w:hAnsiTheme="minorHAnsi"/>
                <w:sz w:val="22"/>
                <w:szCs w:val="22"/>
              </w:rPr>
              <w:t xml:space="preserve"> </w:t>
            </w:r>
            <w:r w:rsidR="00F061CF" w:rsidRPr="004F05A1">
              <w:rPr>
                <w:rFonts w:asciiTheme="minorHAnsi" w:hAnsiTheme="minorHAnsi"/>
                <w:sz w:val="22"/>
                <w:szCs w:val="22"/>
              </w:rPr>
              <w:t xml:space="preserve">(dokument wymaga przyjęcia uchwałą </w:t>
            </w:r>
            <w:r w:rsidR="00F061CF">
              <w:rPr>
                <w:rFonts w:asciiTheme="minorHAnsi" w:hAnsiTheme="minorHAnsi"/>
                <w:sz w:val="22"/>
                <w:szCs w:val="22"/>
              </w:rPr>
              <w:t>Zarządu</w:t>
            </w:r>
            <w:r w:rsidR="00F061CF" w:rsidRPr="004F05A1">
              <w:rPr>
                <w:rFonts w:asciiTheme="minorHAnsi" w:hAnsiTheme="minorHAnsi"/>
                <w:sz w:val="22"/>
                <w:szCs w:val="22"/>
              </w:rPr>
              <w:t>)</w:t>
            </w:r>
          </w:p>
        </w:tc>
        <w:tc>
          <w:tcPr>
            <w:tcW w:w="7021" w:type="dxa"/>
          </w:tcPr>
          <w:p w:rsidR="00F50922" w:rsidRPr="004F05A1" w:rsidRDefault="00F50922" w:rsidP="00C24254">
            <w:pPr>
              <w:pStyle w:val="Akapitzlist"/>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 xml:space="preserve">zasady zatrudniania i wynagradzania pracowników, </w:t>
            </w:r>
          </w:p>
          <w:p w:rsidR="00F50922" w:rsidRPr="004F05A1" w:rsidRDefault="00F50922" w:rsidP="00C24254">
            <w:pPr>
              <w:pStyle w:val="Akapitzlist"/>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 xml:space="preserve">uprawnienia kierownika biura, </w:t>
            </w:r>
          </w:p>
          <w:p w:rsidR="0038055F" w:rsidRPr="004F05A1" w:rsidRDefault="00F50922" w:rsidP="00C24254">
            <w:pPr>
              <w:pStyle w:val="Akapitzlist"/>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 xml:space="preserve">zakresy obowiązków pracowników biura, </w:t>
            </w:r>
          </w:p>
          <w:p w:rsidR="00CD6AEB" w:rsidRPr="004F05A1" w:rsidRDefault="00F50922" w:rsidP="00C24254">
            <w:pPr>
              <w:pStyle w:val="Akapitzlist"/>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pPr>
            <w:r w:rsidRPr="004F05A1">
              <w:t>zasady udostępniania informacji będących w dyspozycji LGD.</w:t>
            </w:r>
          </w:p>
        </w:tc>
      </w:tr>
      <w:tr w:rsidR="00CD6AEB" w:rsidRPr="004F05A1" w:rsidTr="000102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6" w:type="dxa"/>
          </w:tcPr>
          <w:p w:rsidR="00CD6AEB" w:rsidRPr="004F05A1" w:rsidRDefault="00CD6AEB" w:rsidP="00C24254">
            <w:pPr>
              <w:pStyle w:val="Akapitzlist"/>
              <w:numPr>
                <w:ilvl w:val="0"/>
                <w:numId w:val="3"/>
              </w:numPr>
              <w:spacing w:after="0" w:line="240" w:lineRule="auto"/>
              <w:jc w:val="both"/>
            </w:pPr>
          </w:p>
        </w:tc>
        <w:tc>
          <w:tcPr>
            <w:tcW w:w="2874" w:type="dxa"/>
          </w:tcPr>
          <w:p w:rsidR="00CD6AEB" w:rsidRPr="004F05A1" w:rsidRDefault="003563D7" w:rsidP="00F061C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Regulamin zamówień nie przekraczających 30 000 euro</w:t>
            </w:r>
            <w:r w:rsidR="00802911">
              <w:rPr>
                <w:rFonts w:asciiTheme="minorHAnsi" w:hAnsiTheme="minorHAnsi"/>
                <w:sz w:val="22"/>
                <w:szCs w:val="22"/>
              </w:rPr>
              <w:t xml:space="preserve"> </w:t>
            </w:r>
            <w:r w:rsidR="00F061CF" w:rsidRPr="004F05A1">
              <w:rPr>
                <w:rFonts w:asciiTheme="minorHAnsi" w:hAnsiTheme="minorHAnsi"/>
                <w:sz w:val="22"/>
                <w:szCs w:val="22"/>
              </w:rPr>
              <w:t>(dokument wymaga przyjęcia uchwałą</w:t>
            </w:r>
            <w:r w:rsidR="00F061CF">
              <w:rPr>
                <w:rFonts w:asciiTheme="minorHAnsi" w:hAnsiTheme="minorHAnsi"/>
                <w:sz w:val="22"/>
                <w:szCs w:val="22"/>
              </w:rPr>
              <w:t xml:space="preserve"> Zarządu</w:t>
            </w:r>
            <w:r w:rsidR="00F061CF" w:rsidRPr="004F05A1">
              <w:rPr>
                <w:rFonts w:asciiTheme="minorHAnsi" w:hAnsiTheme="minorHAnsi"/>
                <w:sz w:val="22"/>
                <w:szCs w:val="22"/>
              </w:rPr>
              <w:t>)</w:t>
            </w:r>
          </w:p>
        </w:tc>
        <w:tc>
          <w:tcPr>
            <w:tcW w:w="7021" w:type="dxa"/>
          </w:tcPr>
          <w:p w:rsidR="00CD6AEB" w:rsidRPr="004F05A1" w:rsidRDefault="003563D7" w:rsidP="00660241">
            <w:pPr>
              <w:pStyle w:val="Akapitzlist"/>
              <w:numPr>
                <w:ilvl w:val="0"/>
                <w:numId w:val="11"/>
              </w:numPr>
              <w:spacing w:after="0" w:line="240" w:lineRule="auto"/>
              <w:jc w:val="both"/>
              <w:cnfStyle w:val="000000100000" w:firstRow="0" w:lastRow="0" w:firstColumn="0" w:lastColumn="0" w:oddVBand="0" w:evenVBand="0" w:oddHBand="1" w:evenHBand="0" w:firstRowFirstColumn="0" w:firstRowLastColumn="0" w:lastRowFirstColumn="0" w:lastRowLastColumn="0"/>
            </w:pPr>
            <w:r w:rsidRPr="004F05A1">
              <w:t xml:space="preserve">zasady </w:t>
            </w:r>
            <w:r w:rsidR="00660241">
              <w:t xml:space="preserve">udzielania zamówień </w:t>
            </w:r>
            <w:r w:rsidR="00D9617E" w:rsidRPr="004F05A1">
              <w:t xml:space="preserve"> nie przekraczające 30 000 euro</w:t>
            </w:r>
          </w:p>
        </w:tc>
      </w:tr>
    </w:tbl>
    <w:p w:rsidR="00CD6AEB" w:rsidRPr="004F05A1" w:rsidRDefault="00CD6AEB" w:rsidP="000858FC">
      <w:pPr>
        <w:pStyle w:val="Nagwek2"/>
        <w:numPr>
          <w:ilvl w:val="2"/>
          <w:numId w:val="1"/>
        </w:numPr>
        <w:spacing w:before="100" w:beforeAutospacing="1" w:after="100" w:afterAutospacing="1" w:line="240" w:lineRule="auto"/>
        <w:ind w:left="1225" w:hanging="505"/>
        <w:jc w:val="both"/>
        <w:rPr>
          <w:sz w:val="22"/>
          <w:szCs w:val="22"/>
        </w:rPr>
      </w:pPr>
      <w:bookmarkStart w:id="18" w:name="_Toc436399115"/>
      <w:r w:rsidRPr="004F05A1">
        <w:rPr>
          <w:sz w:val="22"/>
          <w:szCs w:val="22"/>
        </w:rPr>
        <w:lastRenderedPageBreak/>
        <w:t>Potencjał ludzki LGD a regulaminy rady/zarządu/biura itd.</w:t>
      </w:r>
      <w:bookmarkEnd w:id="18"/>
    </w:p>
    <w:p w:rsidR="003563D7" w:rsidRPr="004F05A1" w:rsidRDefault="003563D7" w:rsidP="00C24254">
      <w:pPr>
        <w:ind w:firstLine="360"/>
        <w:jc w:val="both"/>
        <w:rPr>
          <w:rFonts w:asciiTheme="minorHAnsi" w:hAnsiTheme="minorHAnsi"/>
          <w:sz w:val="22"/>
          <w:szCs w:val="22"/>
        </w:rPr>
      </w:pPr>
      <w:r w:rsidRPr="004F05A1">
        <w:rPr>
          <w:rFonts w:asciiTheme="minorHAnsi" w:hAnsiTheme="minorHAnsi"/>
          <w:sz w:val="22"/>
          <w:szCs w:val="22"/>
        </w:rPr>
        <w:t xml:space="preserve">Lokalna Grupa Działania Dolnoodrzańska </w:t>
      </w:r>
      <w:r w:rsidR="00802911">
        <w:rPr>
          <w:rFonts w:asciiTheme="minorHAnsi" w:hAnsiTheme="minorHAnsi"/>
          <w:sz w:val="22"/>
          <w:szCs w:val="22"/>
        </w:rPr>
        <w:t>I</w:t>
      </w:r>
      <w:r w:rsidRPr="004F05A1">
        <w:rPr>
          <w:rFonts w:asciiTheme="minorHAnsi" w:hAnsiTheme="minorHAnsi"/>
          <w:sz w:val="22"/>
          <w:szCs w:val="22"/>
        </w:rPr>
        <w:t xml:space="preserve">nicjatywa Rozwoju Obszarów Wiejskich jest partnerstwem odpowiedzialnym za wybór operacji na poziomie lokalnym i ma zapewnić, że </w:t>
      </w:r>
      <w:r w:rsidR="00A71ACE">
        <w:rPr>
          <w:rFonts w:asciiTheme="minorHAnsi" w:hAnsiTheme="minorHAnsi"/>
          <w:sz w:val="22"/>
          <w:szCs w:val="22"/>
        </w:rPr>
        <w:t>wybrane operacje będą zgodne ze </w:t>
      </w:r>
      <w:r w:rsidRPr="004F05A1">
        <w:rPr>
          <w:rFonts w:asciiTheme="minorHAnsi" w:hAnsiTheme="minorHAnsi"/>
          <w:sz w:val="22"/>
          <w:szCs w:val="22"/>
        </w:rPr>
        <w:t xml:space="preserve">strategią. </w:t>
      </w:r>
    </w:p>
    <w:p w:rsidR="007D689B" w:rsidRDefault="003563D7" w:rsidP="00C24254">
      <w:pPr>
        <w:ind w:firstLine="360"/>
        <w:jc w:val="both"/>
        <w:rPr>
          <w:rFonts w:asciiTheme="minorHAnsi" w:hAnsiTheme="minorHAnsi"/>
          <w:sz w:val="22"/>
          <w:szCs w:val="22"/>
        </w:rPr>
      </w:pPr>
      <w:r w:rsidRPr="004F05A1">
        <w:rPr>
          <w:rFonts w:asciiTheme="minorHAnsi" w:hAnsiTheme="minorHAnsi"/>
          <w:sz w:val="22"/>
          <w:szCs w:val="22"/>
        </w:rPr>
        <w:t xml:space="preserve">Osoby zaangażowane w pracę na rzecz LGD powinny mieć odpowiednie kompetencje </w:t>
      </w:r>
      <w:r w:rsidR="00802911">
        <w:rPr>
          <w:rFonts w:asciiTheme="minorHAnsi" w:hAnsiTheme="minorHAnsi"/>
          <w:sz w:val="22"/>
          <w:szCs w:val="22"/>
        </w:rPr>
        <w:t>oraz</w:t>
      </w:r>
      <w:r w:rsidRPr="004F05A1">
        <w:rPr>
          <w:rFonts w:asciiTheme="minorHAnsi" w:hAnsiTheme="minorHAnsi"/>
          <w:sz w:val="22"/>
          <w:szCs w:val="22"/>
        </w:rPr>
        <w:t xml:space="preserve"> zasoby do tworzenia</w:t>
      </w:r>
      <w:r w:rsidR="00A71ACE">
        <w:rPr>
          <w:rFonts w:asciiTheme="minorHAnsi" w:hAnsiTheme="minorHAnsi"/>
          <w:sz w:val="22"/>
          <w:szCs w:val="22"/>
        </w:rPr>
        <w:t xml:space="preserve"> i </w:t>
      </w:r>
      <w:r w:rsidRPr="004F05A1">
        <w:rPr>
          <w:rFonts w:asciiTheme="minorHAnsi" w:hAnsiTheme="minorHAnsi"/>
          <w:sz w:val="22"/>
          <w:szCs w:val="22"/>
        </w:rPr>
        <w:t>zarządzania procesami rozwoju na poziomie lokalnym. Wiedza i doświadczenie osób zaangażowanych do pełni</w:t>
      </w:r>
      <w:r w:rsidR="00802911">
        <w:rPr>
          <w:rFonts w:asciiTheme="minorHAnsi" w:hAnsiTheme="minorHAnsi"/>
          <w:sz w:val="22"/>
          <w:szCs w:val="22"/>
        </w:rPr>
        <w:t>eni</w:t>
      </w:r>
      <w:r w:rsidRPr="004F05A1">
        <w:rPr>
          <w:rFonts w:asciiTheme="minorHAnsi" w:hAnsiTheme="minorHAnsi"/>
          <w:sz w:val="22"/>
          <w:szCs w:val="22"/>
        </w:rPr>
        <w:t xml:space="preserve">a wybranych funkcji w organach/ biurze odpowiadają zakresowi merytorycznemu lokalnej strategii rozwoju. </w:t>
      </w:r>
    </w:p>
    <w:p w:rsidR="003563D7" w:rsidRPr="004F05A1" w:rsidRDefault="007D689B" w:rsidP="00C24254">
      <w:pPr>
        <w:ind w:firstLine="360"/>
        <w:jc w:val="both"/>
        <w:rPr>
          <w:rFonts w:asciiTheme="minorHAnsi" w:hAnsiTheme="minorHAnsi"/>
          <w:sz w:val="22"/>
          <w:szCs w:val="22"/>
        </w:rPr>
      </w:pPr>
      <w:r w:rsidRPr="007D689B">
        <w:rPr>
          <w:rFonts w:asciiTheme="minorHAnsi" w:hAnsiTheme="minorHAnsi"/>
          <w:b/>
          <w:sz w:val="22"/>
          <w:szCs w:val="22"/>
        </w:rPr>
        <w:t>Ponad 50 % zatrudnionych Pracowników Biura posiada niezbędną wiedzę</w:t>
      </w:r>
      <w:r>
        <w:rPr>
          <w:rFonts w:asciiTheme="minorHAnsi" w:hAnsiTheme="minorHAnsi"/>
          <w:b/>
          <w:sz w:val="22"/>
          <w:szCs w:val="22"/>
        </w:rPr>
        <w:t>(poświadczoną dokumentami)</w:t>
      </w:r>
      <w:r w:rsidRPr="007D689B">
        <w:rPr>
          <w:rFonts w:asciiTheme="minorHAnsi" w:hAnsiTheme="minorHAnsi"/>
          <w:b/>
          <w:sz w:val="22"/>
          <w:szCs w:val="22"/>
        </w:rPr>
        <w:t xml:space="preserve"> i doświadczenie do wdrażania i aktualizacji dokumentów  strategicznych o zasięgu regionalnym/lokalnym.</w:t>
      </w:r>
      <w:r>
        <w:rPr>
          <w:rFonts w:asciiTheme="minorHAnsi" w:hAnsiTheme="minorHAnsi"/>
          <w:sz w:val="22"/>
          <w:szCs w:val="22"/>
        </w:rPr>
        <w:t xml:space="preserve"> </w:t>
      </w:r>
      <w:r w:rsidR="003563D7" w:rsidRPr="004F05A1">
        <w:rPr>
          <w:rFonts w:asciiTheme="minorHAnsi" w:hAnsiTheme="minorHAnsi"/>
          <w:sz w:val="22"/>
          <w:szCs w:val="22"/>
        </w:rPr>
        <w:t>Wewnętrzne regulaminy LGD zawierają informacje dotyczące kompetencji wymaganych w LGD na konkretnych stanowiskach:</w:t>
      </w:r>
    </w:p>
    <w:p w:rsidR="003563D7" w:rsidRPr="004F05A1" w:rsidRDefault="003563D7" w:rsidP="00C24254">
      <w:pPr>
        <w:pStyle w:val="Akapitzlist"/>
        <w:numPr>
          <w:ilvl w:val="0"/>
          <w:numId w:val="10"/>
        </w:numPr>
        <w:spacing w:after="0" w:line="240" w:lineRule="auto"/>
        <w:jc w:val="both"/>
      </w:pPr>
      <w:r w:rsidRPr="004F05A1">
        <w:t>Rada LGD – Regulamin Rady LGD</w:t>
      </w:r>
    </w:p>
    <w:p w:rsidR="003912A9" w:rsidRPr="004F05A1" w:rsidRDefault="003912A9" w:rsidP="00C24254">
      <w:pPr>
        <w:ind w:left="360"/>
        <w:jc w:val="both"/>
        <w:rPr>
          <w:rFonts w:asciiTheme="minorHAnsi" w:hAnsiTheme="minorHAnsi"/>
          <w:sz w:val="22"/>
          <w:szCs w:val="22"/>
        </w:rPr>
      </w:pPr>
      <w:r w:rsidRPr="004F05A1">
        <w:rPr>
          <w:rFonts w:asciiTheme="minorHAnsi" w:hAnsiTheme="minorHAnsi"/>
          <w:sz w:val="22"/>
          <w:szCs w:val="22"/>
        </w:rPr>
        <w:t>Członkowie Rady LGD zobowiązani są do przedłożenia dokumentacji świadczącej o spełnieniu kryteriów wyboru Członków Rady zgodnie z Regulaminem Rady LGD</w:t>
      </w:r>
    </w:p>
    <w:p w:rsidR="003563D7" w:rsidRPr="004F05A1" w:rsidRDefault="003563D7" w:rsidP="00C24254">
      <w:pPr>
        <w:pStyle w:val="Akapitzlist"/>
        <w:numPr>
          <w:ilvl w:val="0"/>
          <w:numId w:val="10"/>
        </w:numPr>
        <w:spacing w:after="0" w:line="240" w:lineRule="auto"/>
        <w:jc w:val="both"/>
      </w:pPr>
      <w:r w:rsidRPr="004F05A1">
        <w:t>Zarząd LGD – Regulamin Zarządu LGD</w:t>
      </w:r>
    </w:p>
    <w:p w:rsidR="003563D7" w:rsidRPr="004F05A1" w:rsidRDefault="003563D7" w:rsidP="00C24254">
      <w:pPr>
        <w:pStyle w:val="Akapitzlist"/>
        <w:numPr>
          <w:ilvl w:val="0"/>
          <w:numId w:val="10"/>
        </w:numPr>
        <w:spacing w:after="0" w:line="240" w:lineRule="auto"/>
        <w:jc w:val="both"/>
      </w:pPr>
      <w:r w:rsidRPr="004F05A1">
        <w:t>Pracownicy Biura LGD – Regulamin Bura LGD</w:t>
      </w:r>
    </w:p>
    <w:p w:rsidR="003912A9" w:rsidRPr="004F05A1" w:rsidRDefault="003912A9" w:rsidP="00C24254">
      <w:pPr>
        <w:ind w:left="360"/>
        <w:jc w:val="both"/>
        <w:rPr>
          <w:rFonts w:asciiTheme="minorHAnsi" w:hAnsiTheme="minorHAnsi"/>
          <w:sz w:val="22"/>
          <w:szCs w:val="22"/>
        </w:rPr>
      </w:pPr>
      <w:r w:rsidRPr="004F05A1">
        <w:rPr>
          <w:rFonts w:asciiTheme="minorHAnsi" w:hAnsiTheme="minorHAnsi"/>
          <w:sz w:val="22"/>
          <w:szCs w:val="22"/>
        </w:rPr>
        <w:t xml:space="preserve">Pracownicy Biura LGD </w:t>
      </w:r>
      <w:r w:rsidR="00DF6ED2" w:rsidRPr="004F05A1">
        <w:rPr>
          <w:rFonts w:asciiTheme="minorHAnsi" w:hAnsiTheme="minorHAnsi"/>
          <w:sz w:val="22"/>
          <w:szCs w:val="22"/>
        </w:rPr>
        <w:t>powinni spełnić minimalne wymogi przy ubieganiu się o zatrudnienie. Wybór pracowników w oparciu o wymogi formalne oraz merytoryczne.</w:t>
      </w:r>
    </w:p>
    <w:p w:rsidR="003563D7" w:rsidRPr="004F05A1" w:rsidRDefault="003563D7" w:rsidP="00C24254">
      <w:pPr>
        <w:pStyle w:val="Akapitzlist"/>
        <w:numPr>
          <w:ilvl w:val="0"/>
          <w:numId w:val="10"/>
        </w:numPr>
        <w:spacing w:after="0" w:line="240" w:lineRule="auto"/>
        <w:jc w:val="both"/>
      </w:pPr>
      <w:r w:rsidRPr="004F05A1">
        <w:t>Zleceniobiorcy – Regulamin zamówień nie przekraczający</w:t>
      </w:r>
      <w:r w:rsidR="00802911">
        <w:t xml:space="preserve"> </w:t>
      </w:r>
      <w:r w:rsidR="00F061CF">
        <w:t>30 000 euro.</w:t>
      </w:r>
    </w:p>
    <w:p w:rsidR="00A5507F" w:rsidRDefault="00352D81" w:rsidP="00736412">
      <w:pPr>
        <w:pStyle w:val="Nagwek1"/>
        <w:spacing w:before="100" w:beforeAutospacing="1" w:after="100" w:afterAutospacing="1" w:line="240" w:lineRule="auto"/>
      </w:pPr>
      <w:bookmarkStart w:id="19" w:name="_Toc436399116"/>
      <w:r w:rsidRPr="004F05A1">
        <w:t xml:space="preserve">Rozdział 2 </w:t>
      </w:r>
      <w:r w:rsidR="00157EDB" w:rsidRPr="004F05A1">
        <w:t>Partycypacyjny Charakter LSR</w:t>
      </w:r>
      <w:bookmarkStart w:id="20" w:name="_Toc436399117"/>
      <w:bookmarkEnd w:id="19"/>
    </w:p>
    <w:p w:rsidR="00D6740F" w:rsidRPr="00A5507F" w:rsidRDefault="00D6740F" w:rsidP="00802911">
      <w:pPr>
        <w:pStyle w:val="Bezodstpw"/>
        <w:jc w:val="both"/>
        <w:rPr>
          <w:rFonts w:eastAsiaTheme="majorEastAsia"/>
          <w:sz w:val="28"/>
          <w:szCs w:val="28"/>
        </w:rPr>
      </w:pPr>
      <w:r w:rsidRPr="004F05A1">
        <w:rPr>
          <w:rFonts w:eastAsiaTheme="minorHAnsi"/>
        </w:rPr>
        <w:t xml:space="preserve">LSR na lata 2015 - 2020 została przygotowana samodzielnie przez </w:t>
      </w:r>
      <w:r w:rsidR="00802911">
        <w:rPr>
          <w:rFonts w:eastAsiaTheme="minorHAnsi"/>
        </w:rPr>
        <w:t>B</w:t>
      </w:r>
      <w:r w:rsidRPr="004F05A1">
        <w:rPr>
          <w:rFonts w:eastAsiaTheme="minorHAnsi"/>
        </w:rPr>
        <w:t>iuro Lokalnej Grupy Działania „Dolnoodrzańska Inicjatywa Rozwoju Obszarów Wiejskich” przy pełnym zaangażowaniu społeczności lokalnej.</w:t>
      </w:r>
      <w:bookmarkEnd w:id="20"/>
      <w:r w:rsidRPr="004F05A1">
        <w:rPr>
          <w:rFonts w:eastAsiaTheme="minorHAnsi"/>
        </w:rPr>
        <w:t xml:space="preserve"> </w:t>
      </w:r>
      <w:r w:rsidR="00137619" w:rsidRPr="004F05A1">
        <w:rPr>
          <w:rFonts w:eastAsiaTheme="minorHAnsi"/>
        </w:rPr>
        <w:t>Lokalna Strategia Rozwoju nie została przygotowana przez podmiot zewnętrzny</w:t>
      </w:r>
      <w:r w:rsidR="00F061CF">
        <w:rPr>
          <w:rFonts w:eastAsiaTheme="minorHAnsi"/>
        </w:rPr>
        <w:t>.</w:t>
      </w:r>
    </w:p>
    <w:p w:rsidR="00D6740F" w:rsidRPr="004F05A1" w:rsidRDefault="00D6740F" w:rsidP="00C24254">
      <w:pPr>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Lokalna Grupa Działania przystąpiła do pracy nad przygotowaniem Lokalnej Strategii Rozwoju na lata 201</w:t>
      </w:r>
      <w:r w:rsidR="00A04F2A">
        <w:rPr>
          <w:rFonts w:asciiTheme="minorHAnsi" w:eastAsiaTheme="minorHAnsi" w:hAnsiTheme="minorHAnsi"/>
          <w:sz w:val="22"/>
          <w:szCs w:val="22"/>
          <w:lang w:eastAsia="en-US"/>
        </w:rPr>
        <w:t>5</w:t>
      </w:r>
      <w:r w:rsidRPr="004F05A1">
        <w:rPr>
          <w:rFonts w:asciiTheme="minorHAnsi" w:eastAsiaTheme="minorHAnsi" w:hAnsiTheme="minorHAnsi"/>
          <w:sz w:val="22"/>
          <w:szCs w:val="22"/>
          <w:lang w:eastAsia="en-US"/>
        </w:rPr>
        <w:t xml:space="preserve">-2020 wspólnie ze społecznością lokalną, zaczynając od przeanalizowania posiadanych </w:t>
      </w:r>
      <w:r w:rsidRPr="004F05A1">
        <w:rPr>
          <w:rFonts w:asciiTheme="minorHAnsi" w:eastAsiaTheme="minorHAnsi" w:hAnsiTheme="minorHAnsi"/>
          <w:b/>
          <w:sz w:val="22"/>
          <w:szCs w:val="22"/>
          <w:lang w:eastAsia="en-US"/>
        </w:rPr>
        <w:t>własnych dokumentów ewaluacyjnych</w:t>
      </w:r>
      <w:r w:rsidRPr="004F05A1">
        <w:rPr>
          <w:rFonts w:asciiTheme="minorHAnsi" w:eastAsiaTheme="minorHAnsi" w:hAnsiTheme="minorHAnsi"/>
          <w:sz w:val="22"/>
          <w:szCs w:val="22"/>
          <w:lang w:eastAsia="en-US"/>
        </w:rPr>
        <w:t xml:space="preserve"> oraz przeprowadzając </w:t>
      </w:r>
      <w:r w:rsidRPr="004F05A1">
        <w:rPr>
          <w:rFonts w:asciiTheme="minorHAnsi" w:eastAsiaTheme="minorHAnsi" w:hAnsiTheme="minorHAnsi"/>
          <w:b/>
          <w:sz w:val="22"/>
          <w:szCs w:val="22"/>
          <w:lang w:eastAsia="en-US"/>
        </w:rPr>
        <w:t>badania własne</w:t>
      </w:r>
      <w:r w:rsidRPr="004F05A1">
        <w:rPr>
          <w:rFonts w:asciiTheme="minorHAnsi" w:eastAsiaTheme="minorHAnsi" w:hAnsiTheme="minorHAnsi"/>
          <w:sz w:val="22"/>
          <w:szCs w:val="22"/>
          <w:lang w:eastAsia="en-US"/>
        </w:rPr>
        <w:t xml:space="preserve"> podsumowujące zrealizowaną Lokalną Strategię Rozwoju 2007-201</w:t>
      </w:r>
      <w:r w:rsidR="00F061CF">
        <w:rPr>
          <w:rFonts w:asciiTheme="minorHAnsi" w:eastAsiaTheme="minorHAnsi" w:hAnsiTheme="minorHAnsi"/>
          <w:sz w:val="22"/>
          <w:szCs w:val="22"/>
          <w:lang w:eastAsia="en-US"/>
        </w:rPr>
        <w:t>3</w:t>
      </w:r>
      <w:r w:rsidRPr="004F05A1">
        <w:rPr>
          <w:rFonts w:asciiTheme="minorHAnsi" w:eastAsiaTheme="minorHAnsi" w:hAnsiTheme="minorHAnsi"/>
          <w:sz w:val="22"/>
          <w:szCs w:val="22"/>
          <w:lang w:eastAsia="en-US"/>
        </w:rPr>
        <w:t>. Przeprowadzona analiza pozwoliła określić skład społeczności lokalnej, poznać jej liderów i na tej podstawie dobrać metody współpracy. Następnie zlecono przeprowadzenie badania pn. ”Badanie potencjału społecznego, gospodarczego i turystycznego obszaru Stowarzyszenia Dolnoodrzańska Inicjatywa Rozwoju Obszarów Wiejskich”.</w:t>
      </w:r>
    </w:p>
    <w:p w:rsidR="00D6740F" w:rsidRPr="004F05A1" w:rsidRDefault="00D6740F" w:rsidP="00C24254">
      <w:pPr>
        <w:ind w:left="785"/>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u w:val="single"/>
          <w:lang w:eastAsia="en-US"/>
        </w:rPr>
        <w:t>Zdiagnozowaną grupą docelową są</w:t>
      </w:r>
      <w:r w:rsidRPr="004F05A1">
        <w:rPr>
          <w:rFonts w:asciiTheme="minorHAnsi" w:eastAsiaTheme="minorHAnsi" w:hAnsiTheme="minorHAnsi"/>
          <w:sz w:val="22"/>
          <w:szCs w:val="22"/>
          <w:lang w:eastAsia="en-US"/>
        </w:rPr>
        <w:t xml:space="preserve">: mieszkańcy LGD (dzieci, młodzież, osoby pracujące, osoby starsze), rolnicy, przedsiębiorcy, grupy defaworyzowane (&lt;35, 50+,), grupy nieformalne (m.in. koła gospodyń wiejskich), organizacje pozarządowe (m.in. NGO, OSP), lokalni liderzy, kościoły i związki wyznaniowe oraz JST, </w:t>
      </w:r>
    </w:p>
    <w:p w:rsidR="00D6740F" w:rsidRPr="004F05A1" w:rsidRDefault="00D6740F" w:rsidP="00C24254">
      <w:pPr>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Kolejnym etapem tworzenia LSR było włączenie społeczności lokalnej w zdefiniowanie potrzeb i problemów, określenie celów, wypracowani</w:t>
      </w:r>
      <w:r w:rsidR="00A04F2A">
        <w:rPr>
          <w:rFonts w:asciiTheme="minorHAnsi" w:eastAsiaTheme="minorHAnsi" w:hAnsiTheme="minorHAnsi"/>
          <w:sz w:val="22"/>
          <w:szCs w:val="22"/>
          <w:lang w:eastAsia="en-US"/>
        </w:rPr>
        <w:t>e</w:t>
      </w:r>
      <w:r w:rsidRPr="004F05A1">
        <w:rPr>
          <w:rFonts w:asciiTheme="minorHAnsi" w:eastAsiaTheme="minorHAnsi" w:hAnsiTheme="minorHAnsi"/>
          <w:sz w:val="22"/>
          <w:szCs w:val="22"/>
          <w:lang w:eastAsia="en-US"/>
        </w:rPr>
        <w:t xml:space="preserve"> r</w:t>
      </w:r>
      <w:r w:rsidR="00A04F2A">
        <w:rPr>
          <w:rFonts w:asciiTheme="minorHAnsi" w:eastAsiaTheme="minorHAnsi" w:hAnsiTheme="minorHAnsi"/>
          <w:sz w:val="22"/>
          <w:szCs w:val="22"/>
          <w:lang w:eastAsia="en-US"/>
        </w:rPr>
        <w:t>ozwiązań realizujących strategię</w:t>
      </w:r>
      <w:r w:rsidRPr="004F05A1">
        <w:rPr>
          <w:rFonts w:asciiTheme="minorHAnsi" w:eastAsiaTheme="minorHAnsi" w:hAnsiTheme="minorHAnsi"/>
          <w:sz w:val="22"/>
          <w:szCs w:val="22"/>
          <w:lang w:eastAsia="en-US"/>
        </w:rPr>
        <w:t xml:space="preserve">, sformułowanie wskaźników realizacji LSR oraz zidentyfikowanie grup docelowych strategii. </w:t>
      </w:r>
      <w:r w:rsidR="00A04F2A">
        <w:rPr>
          <w:rFonts w:asciiTheme="minorHAnsi" w:eastAsiaTheme="minorHAnsi" w:hAnsiTheme="minorHAnsi"/>
          <w:sz w:val="22"/>
          <w:szCs w:val="22"/>
          <w:lang w:eastAsia="en-US"/>
        </w:rPr>
        <w:t>Na</w:t>
      </w:r>
      <w:r w:rsidRPr="004F05A1">
        <w:rPr>
          <w:rFonts w:asciiTheme="minorHAnsi" w:eastAsiaTheme="minorHAnsi" w:hAnsiTheme="minorHAnsi"/>
          <w:sz w:val="22"/>
          <w:szCs w:val="22"/>
          <w:lang w:eastAsia="en-US"/>
        </w:rPr>
        <w:t xml:space="preserve"> tym etapie tworzenia LSR oddolny charakter zapewniono poprzez:</w:t>
      </w:r>
    </w:p>
    <w:p w:rsidR="00D6740F" w:rsidRPr="004F05A1" w:rsidRDefault="00D6740F" w:rsidP="00C24254">
      <w:pPr>
        <w:numPr>
          <w:ilvl w:val="0"/>
          <w:numId w:val="47"/>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zorganizowanie 3 spotkań</w:t>
      </w:r>
      <w:r w:rsidRPr="004F05A1">
        <w:rPr>
          <w:rFonts w:asciiTheme="minorHAnsi" w:eastAsiaTheme="minorHAnsi" w:hAnsiTheme="minorHAnsi" w:cstheme="minorBidi"/>
          <w:sz w:val="22"/>
          <w:szCs w:val="22"/>
          <w:lang w:eastAsia="en-US"/>
        </w:rPr>
        <w:t xml:space="preserve"> z oceny partycypacji społecznej</w:t>
      </w:r>
      <w:r w:rsidR="00A04F2A">
        <w:rPr>
          <w:rFonts w:asciiTheme="minorHAnsi" w:eastAsiaTheme="minorHAnsi" w:hAnsiTheme="minorHAnsi" w:cstheme="minorBidi"/>
          <w:sz w:val="22"/>
          <w:szCs w:val="22"/>
          <w:lang w:eastAsia="en-US"/>
        </w:rPr>
        <w:t>,</w:t>
      </w:r>
      <w:r w:rsidRPr="004F05A1">
        <w:rPr>
          <w:rFonts w:asciiTheme="minorHAnsi" w:eastAsiaTheme="minorHAnsi" w:hAnsiTheme="minorHAnsi" w:cstheme="minorBidi"/>
          <w:sz w:val="22"/>
          <w:szCs w:val="22"/>
          <w:lang w:eastAsia="en-US"/>
        </w:rPr>
        <w:t xml:space="preserve"> podczas których został wypracowany dokument  </w:t>
      </w:r>
    </w:p>
    <w:p w:rsidR="00D6740F" w:rsidRPr="004F05A1" w:rsidRDefault="00D6740F" w:rsidP="00C24254">
      <w:pPr>
        <w:ind w:left="785"/>
        <w:contextualSpacing/>
        <w:jc w:val="both"/>
        <w:rPr>
          <w:rFonts w:asciiTheme="minorHAnsi" w:eastAsiaTheme="minorHAnsi" w:hAnsiTheme="minorHAnsi"/>
          <w:sz w:val="22"/>
          <w:szCs w:val="22"/>
          <w:lang w:eastAsia="en-US"/>
        </w:rPr>
      </w:pPr>
      <w:r w:rsidRPr="004F05A1">
        <w:rPr>
          <w:rFonts w:asciiTheme="minorHAnsi" w:eastAsiaTheme="minorHAnsi" w:hAnsiTheme="minorHAnsi" w:cstheme="minorBidi"/>
          <w:sz w:val="22"/>
          <w:szCs w:val="22"/>
          <w:lang w:eastAsia="en-US"/>
        </w:rPr>
        <w:t xml:space="preserve">pn. „ Diagnoza społeczna </w:t>
      </w:r>
      <w:r w:rsidR="00A04F2A">
        <w:rPr>
          <w:rFonts w:asciiTheme="minorHAnsi" w:eastAsiaTheme="minorHAnsi" w:hAnsiTheme="minorHAnsi" w:cstheme="minorBidi"/>
          <w:sz w:val="22"/>
          <w:szCs w:val="22"/>
          <w:lang w:eastAsia="en-US"/>
        </w:rPr>
        <w:t>o</w:t>
      </w:r>
      <w:r w:rsidRPr="004F05A1">
        <w:rPr>
          <w:rFonts w:asciiTheme="minorHAnsi" w:eastAsiaTheme="minorHAnsi" w:hAnsiTheme="minorHAnsi" w:cstheme="minorBidi"/>
          <w:sz w:val="22"/>
          <w:szCs w:val="22"/>
          <w:lang w:eastAsia="en-US"/>
        </w:rPr>
        <w:t xml:space="preserve">bszaru LGD DIROW obejmująca analizę otoczenia i funkcjonowania społeczności lokalnej w tworzeniu i kreowaniu obszaru (ocena partycypacyjna)” i upublicznienie go poprzez zamieszczenie na stronie </w:t>
      </w:r>
      <w:hyperlink r:id="rId14" w:history="1">
        <w:r w:rsidRPr="004F05A1">
          <w:rPr>
            <w:rFonts w:asciiTheme="minorHAnsi" w:eastAsiaTheme="minorHAnsi" w:hAnsiTheme="minorHAnsi" w:cstheme="minorBidi"/>
            <w:color w:val="0000FF" w:themeColor="hyperlink"/>
            <w:sz w:val="22"/>
            <w:szCs w:val="22"/>
            <w:u w:val="single"/>
            <w:lang w:eastAsia="en-US"/>
          </w:rPr>
          <w:t>www.dirow.pl</w:t>
        </w:r>
      </w:hyperlink>
      <w:r w:rsidRPr="004F05A1">
        <w:rPr>
          <w:rFonts w:asciiTheme="minorHAnsi" w:eastAsiaTheme="minorHAnsi" w:hAnsiTheme="minorHAnsi" w:cstheme="minorBidi"/>
          <w:sz w:val="22"/>
          <w:szCs w:val="22"/>
          <w:lang w:eastAsia="en-US"/>
        </w:rPr>
        <w:t xml:space="preserve"> ;</w:t>
      </w:r>
    </w:p>
    <w:p w:rsidR="00D6740F" w:rsidRPr="004F05A1" w:rsidRDefault="00D6740F" w:rsidP="00C24254">
      <w:pPr>
        <w:numPr>
          <w:ilvl w:val="0"/>
          <w:numId w:val="47"/>
        </w:numPr>
        <w:contextualSpacing/>
        <w:jc w:val="both"/>
        <w:rPr>
          <w:rFonts w:asciiTheme="minorHAnsi" w:eastAsiaTheme="minorHAnsi" w:hAnsiTheme="minorHAnsi"/>
          <w:sz w:val="22"/>
          <w:szCs w:val="22"/>
          <w:lang w:eastAsia="en-US"/>
        </w:rPr>
      </w:pPr>
      <w:r w:rsidRPr="004F05A1">
        <w:rPr>
          <w:rFonts w:asciiTheme="minorHAnsi" w:eastAsiaTheme="minorHAnsi" w:hAnsiTheme="minorHAnsi" w:cstheme="minorBidi"/>
          <w:sz w:val="22"/>
          <w:szCs w:val="22"/>
          <w:lang w:eastAsia="en-US"/>
        </w:rPr>
        <w:t xml:space="preserve">przeprowadzenie przez pracownika biura LGD 4 badań potrzeb społeczności lokalnej </w:t>
      </w:r>
      <w:r w:rsidR="00A04F2A">
        <w:rPr>
          <w:rFonts w:asciiTheme="minorHAnsi" w:eastAsiaTheme="minorHAnsi" w:hAnsiTheme="minorHAnsi" w:cstheme="minorBidi"/>
          <w:sz w:val="22"/>
          <w:szCs w:val="22"/>
          <w:lang w:eastAsia="en-US"/>
        </w:rPr>
        <w:t>w takcie</w:t>
      </w:r>
      <w:r w:rsidR="00107DB1">
        <w:rPr>
          <w:rFonts w:asciiTheme="minorHAnsi" w:eastAsiaTheme="minorHAnsi" w:hAnsiTheme="minorHAnsi" w:cstheme="minorBidi"/>
          <w:sz w:val="22"/>
          <w:szCs w:val="22"/>
          <w:lang w:eastAsia="en-US"/>
        </w:rPr>
        <w:t xml:space="preserve"> działań aktywizacyjnych</w:t>
      </w:r>
      <w:r w:rsidR="00A04F2A">
        <w:rPr>
          <w:rFonts w:asciiTheme="minorHAnsi" w:eastAsiaTheme="minorHAnsi" w:hAnsiTheme="minorHAnsi" w:cstheme="minorBidi"/>
          <w:sz w:val="22"/>
          <w:szCs w:val="22"/>
          <w:lang w:eastAsia="en-US"/>
        </w:rPr>
        <w:t xml:space="preserve"> realizowanych</w:t>
      </w:r>
      <w:r w:rsidR="00107DB1">
        <w:rPr>
          <w:rFonts w:asciiTheme="minorHAnsi" w:eastAsiaTheme="minorHAnsi" w:hAnsiTheme="minorHAnsi" w:cstheme="minorBidi"/>
          <w:sz w:val="22"/>
          <w:szCs w:val="22"/>
          <w:lang w:eastAsia="en-US"/>
        </w:rPr>
        <w:t xml:space="preserve"> prze</w:t>
      </w:r>
      <w:r w:rsidRPr="004F05A1">
        <w:rPr>
          <w:rFonts w:asciiTheme="minorHAnsi" w:eastAsiaTheme="minorHAnsi" w:hAnsiTheme="minorHAnsi" w:cstheme="minorBidi"/>
          <w:sz w:val="22"/>
          <w:szCs w:val="22"/>
          <w:lang w:eastAsia="en-US"/>
        </w:rPr>
        <w:t>z beneficjentów;</w:t>
      </w:r>
    </w:p>
    <w:p w:rsidR="00D6740F" w:rsidRPr="004F05A1" w:rsidRDefault="00D6740F" w:rsidP="00C24254">
      <w:pPr>
        <w:numPr>
          <w:ilvl w:val="0"/>
          <w:numId w:val="47"/>
        </w:numPr>
        <w:contextualSpacing/>
        <w:jc w:val="both"/>
        <w:rPr>
          <w:rFonts w:asciiTheme="minorHAnsi" w:eastAsiaTheme="minorHAnsi" w:hAnsiTheme="minorHAnsi"/>
          <w:sz w:val="22"/>
          <w:szCs w:val="22"/>
          <w:lang w:eastAsia="en-US"/>
        </w:rPr>
      </w:pPr>
      <w:r w:rsidRPr="004F05A1">
        <w:rPr>
          <w:rFonts w:asciiTheme="minorHAnsi" w:eastAsiaTheme="minorHAnsi" w:hAnsiTheme="minorHAnsi" w:cstheme="minorBidi"/>
          <w:sz w:val="22"/>
          <w:szCs w:val="22"/>
          <w:lang w:eastAsia="en-US"/>
        </w:rPr>
        <w:t xml:space="preserve">przeprowadzenie 7 spotkań warsztatowo – konsultacyjnych w każdej gminie wchodzącej w skład obszaru LSR. Z materiałów zebranych podczas spotkań został sporządzony dokument pt. „Raport dotyczący prowadzonych spotkań lokalnych na obszarze działania Lokalnej Grupy Działania Dolnoodrzańska Inicjatywa Rozwoju Obszarów Wiejskich” i upublicznienie go poprzez zamieszczenie na stronie </w:t>
      </w:r>
      <w:hyperlink r:id="rId15" w:history="1">
        <w:r w:rsidRPr="004F05A1">
          <w:rPr>
            <w:rFonts w:asciiTheme="minorHAnsi" w:eastAsiaTheme="minorHAnsi" w:hAnsiTheme="minorHAnsi" w:cstheme="minorBidi"/>
            <w:color w:val="0000FF" w:themeColor="hyperlink"/>
            <w:sz w:val="22"/>
            <w:szCs w:val="22"/>
            <w:u w:val="single"/>
            <w:lang w:eastAsia="en-US"/>
          </w:rPr>
          <w:t>www.dirow.pl</w:t>
        </w:r>
      </w:hyperlink>
      <w:r w:rsidRPr="004F05A1">
        <w:rPr>
          <w:rFonts w:asciiTheme="minorHAnsi" w:eastAsiaTheme="minorHAnsi" w:hAnsiTheme="minorHAnsi" w:cstheme="minorBidi"/>
          <w:sz w:val="22"/>
          <w:szCs w:val="22"/>
          <w:lang w:eastAsia="en-US"/>
        </w:rPr>
        <w:t xml:space="preserve"> ;</w:t>
      </w:r>
    </w:p>
    <w:p w:rsidR="00D6740F" w:rsidRPr="004F05A1" w:rsidRDefault="00D6740F" w:rsidP="00C24254">
      <w:pPr>
        <w:numPr>
          <w:ilvl w:val="0"/>
          <w:numId w:val="47"/>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przeprowadzenie 1 spotkania grupy robocze</w:t>
      </w:r>
      <w:r w:rsidR="00A04F2A">
        <w:rPr>
          <w:rFonts w:asciiTheme="minorHAnsi" w:eastAsiaTheme="minorHAnsi" w:hAnsiTheme="minorHAnsi"/>
          <w:sz w:val="22"/>
          <w:szCs w:val="22"/>
          <w:lang w:eastAsia="en-US"/>
        </w:rPr>
        <w:t xml:space="preserve">j ds. tworzenia kryteriów oceny, podczas którego </w:t>
      </w:r>
      <w:r w:rsidRPr="004F05A1">
        <w:rPr>
          <w:rFonts w:asciiTheme="minorHAnsi" w:eastAsiaTheme="minorHAnsi" w:hAnsiTheme="minorHAnsi"/>
          <w:sz w:val="22"/>
          <w:szCs w:val="22"/>
          <w:lang w:eastAsia="en-US"/>
        </w:rPr>
        <w:t xml:space="preserve">wypracowano kryteria oceny i </w:t>
      </w:r>
      <w:r w:rsidR="00A04F2A">
        <w:rPr>
          <w:rFonts w:asciiTheme="minorHAnsi" w:eastAsiaTheme="minorHAnsi" w:hAnsiTheme="minorHAnsi"/>
          <w:sz w:val="22"/>
          <w:szCs w:val="22"/>
          <w:lang w:eastAsia="en-US"/>
        </w:rPr>
        <w:t>powołano</w:t>
      </w:r>
      <w:r w:rsidRPr="004F05A1">
        <w:rPr>
          <w:rFonts w:asciiTheme="minorHAnsi" w:eastAsiaTheme="minorHAnsi" w:hAnsiTheme="minorHAnsi"/>
          <w:sz w:val="22"/>
          <w:szCs w:val="22"/>
          <w:lang w:eastAsia="en-US"/>
        </w:rPr>
        <w:t xml:space="preserve"> </w:t>
      </w:r>
      <w:r w:rsidR="00A04F2A">
        <w:rPr>
          <w:rFonts w:asciiTheme="minorHAnsi" w:eastAsiaTheme="minorHAnsi" w:hAnsiTheme="minorHAnsi"/>
          <w:sz w:val="22"/>
          <w:szCs w:val="22"/>
          <w:lang w:eastAsia="en-US"/>
        </w:rPr>
        <w:t>Z</w:t>
      </w:r>
      <w:r w:rsidRPr="004F05A1">
        <w:rPr>
          <w:rFonts w:asciiTheme="minorHAnsi" w:eastAsiaTheme="minorHAnsi" w:hAnsiTheme="minorHAnsi"/>
          <w:sz w:val="22"/>
          <w:szCs w:val="22"/>
          <w:lang w:eastAsia="en-US"/>
        </w:rPr>
        <w:t>espół ds. LSR. W wyniku spotkania wypracowano kartę kryteriów oceny</w:t>
      </w:r>
      <w:r w:rsidR="00574EC7" w:rsidRPr="004F05A1">
        <w:rPr>
          <w:rFonts w:asciiTheme="minorHAnsi" w:eastAsiaTheme="minorHAnsi" w:hAnsiTheme="minorHAnsi"/>
          <w:sz w:val="22"/>
          <w:szCs w:val="22"/>
          <w:lang w:eastAsia="en-US"/>
        </w:rPr>
        <w:t>.</w:t>
      </w:r>
    </w:p>
    <w:p w:rsidR="00D6740F" w:rsidRPr="004F05A1" w:rsidRDefault="00D6740F" w:rsidP="00C24254">
      <w:pPr>
        <w:numPr>
          <w:ilvl w:val="0"/>
          <w:numId w:val="47"/>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lastRenderedPageBreak/>
        <w:t xml:space="preserve">umieszczenie na stronie </w:t>
      </w:r>
      <w:hyperlink r:id="rId16" w:history="1">
        <w:r w:rsidRPr="004F05A1">
          <w:rPr>
            <w:rFonts w:asciiTheme="minorHAnsi" w:eastAsiaTheme="minorHAnsi" w:hAnsiTheme="minorHAnsi"/>
            <w:color w:val="0000FF" w:themeColor="hyperlink"/>
            <w:sz w:val="22"/>
            <w:szCs w:val="22"/>
            <w:u w:val="single"/>
            <w:lang w:eastAsia="en-US"/>
          </w:rPr>
          <w:t>www.dirow.pl</w:t>
        </w:r>
      </w:hyperlink>
      <w:r w:rsidRPr="004F05A1">
        <w:rPr>
          <w:rFonts w:asciiTheme="minorHAnsi" w:eastAsiaTheme="minorHAnsi" w:hAnsiTheme="minorHAnsi"/>
          <w:sz w:val="22"/>
          <w:szCs w:val="22"/>
          <w:lang w:eastAsia="en-US"/>
        </w:rPr>
        <w:t xml:space="preserve"> tzw. „Fiszek Projektowych” oraz rozpowszechnianie informacji zachęcającej do</w:t>
      </w:r>
      <w:r w:rsidR="00A04F2A">
        <w:rPr>
          <w:rFonts w:asciiTheme="minorHAnsi" w:eastAsiaTheme="minorHAnsi" w:hAnsiTheme="minorHAnsi"/>
          <w:sz w:val="22"/>
          <w:szCs w:val="22"/>
          <w:lang w:eastAsia="en-US"/>
        </w:rPr>
        <w:t xml:space="preserve"> ich</w:t>
      </w:r>
      <w:r w:rsidRPr="004F05A1">
        <w:rPr>
          <w:rFonts w:asciiTheme="minorHAnsi" w:eastAsiaTheme="minorHAnsi" w:hAnsiTheme="minorHAnsi"/>
          <w:sz w:val="22"/>
          <w:szCs w:val="22"/>
          <w:lang w:eastAsia="en-US"/>
        </w:rPr>
        <w:t xml:space="preserve"> wypełnienia ich;</w:t>
      </w:r>
    </w:p>
    <w:p w:rsidR="00C4326C" w:rsidRPr="004F05A1" w:rsidRDefault="00D6740F" w:rsidP="00C4326C">
      <w:pPr>
        <w:numPr>
          <w:ilvl w:val="0"/>
          <w:numId w:val="47"/>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prowadzenie bezpośrednich konsultacji Lokalnej Strategii Rozwoju w </w:t>
      </w:r>
      <w:r w:rsidR="00107DB1">
        <w:rPr>
          <w:rFonts w:asciiTheme="minorHAnsi" w:eastAsiaTheme="minorHAnsi" w:hAnsiTheme="minorHAnsi"/>
          <w:sz w:val="22"/>
          <w:szCs w:val="22"/>
          <w:lang w:eastAsia="en-US"/>
        </w:rPr>
        <w:t>B</w:t>
      </w:r>
      <w:r w:rsidRPr="004F05A1">
        <w:rPr>
          <w:rFonts w:asciiTheme="minorHAnsi" w:eastAsiaTheme="minorHAnsi" w:hAnsiTheme="minorHAnsi"/>
          <w:sz w:val="22"/>
          <w:szCs w:val="22"/>
          <w:lang w:eastAsia="en-US"/>
        </w:rPr>
        <w:t>iurze Lokalnej Grupy Działania;</w:t>
      </w:r>
    </w:p>
    <w:p w:rsidR="007E161A" w:rsidRPr="004F05A1" w:rsidRDefault="007E161A" w:rsidP="00C4326C">
      <w:pPr>
        <w:numPr>
          <w:ilvl w:val="0"/>
          <w:numId w:val="47"/>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spotkania robocze pracowników biura tworzących zespół przygotowujący LSR 2014-2020, który także dokonał </w:t>
      </w:r>
      <w:r w:rsidRPr="004F05A1">
        <w:rPr>
          <w:rFonts w:asciiTheme="minorHAnsi" w:eastAsiaTheme="minorHAnsi" w:hAnsiTheme="minorHAnsi"/>
          <w:b/>
          <w:sz w:val="22"/>
          <w:szCs w:val="22"/>
          <w:lang w:eastAsia="en-US"/>
        </w:rPr>
        <w:t>analizy przyjęcia wniosków z konsultacji</w:t>
      </w:r>
      <w:r w:rsidRPr="004F05A1">
        <w:rPr>
          <w:rFonts w:asciiTheme="minorHAnsi" w:eastAsiaTheme="minorHAnsi" w:hAnsiTheme="minorHAnsi"/>
          <w:sz w:val="22"/>
          <w:szCs w:val="22"/>
          <w:lang w:eastAsia="en-US"/>
        </w:rPr>
        <w:t>.</w:t>
      </w:r>
    </w:p>
    <w:p w:rsidR="00D6740F" w:rsidRPr="004F05A1" w:rsidRDefault="00D6740F" w:rsidP="00A04F2A">
      <w:pPr>
        <w:ind w:left="425"/>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Ostatnim etapem tworzenia Lokalnej Strategii Rozwoju były konsultacje projektu Lokalnej Strategii Rozwoju poprzez:</w:t>
      </w:r>
    </w:p>
    <w:p w:rsidR="00D6740F" w:rsidRPr="004F05A1" w:rsidRDefault="00D6740F" w:rsidP="00C24254">
      <w:pPr>
        <w:numPr>
          <w:ilvl w:val="0"/>
          <w:numId w:val="48"/>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umieszczenie informacji </w:t>
      </w:r>
      <w:r w:rsidR="00660241">
        <w:rPr>
          <w:rFonts w:asciiTheme="minorHAnsi" w:eastAsiaTheme="minorHAnsi" w:hAnsiTheme="minorHAnsi"/>
          <w:sz w:val="22"/>
          <w:szCs w:val="22"/>
          <w:lang w:eastAsia="en-US"/>
        </w:rPr>
        <w:t xml:space="preserve">na stronie internetowej stowarzyszenia </w:t>
      </w:r>
      <w:r w:rsidRPr="004F05A1">
        <w:rPr>
          <w:rFonts w:asciiTheme="minorHAnsi" w:eastAsiaTheme="minorHAnsi" w:hAnsiTheme="minorHAnsi"/>
          <w:sz w:val="22"/>
          <w:szCs w:val="22"/>
          <w:lang w:eastAsia="en-US"/>
        </w:rPr>
        <w:t xml:space="preserve">o możliwości konsultacji projektu LSR w </w:t>
      </w:r>
      <w:r w:rsidR="00107DB1">
        <w:rPr>
          <w:rFonts w:asciiTheme="minorHAnsi" w:eastAsiaTheme="minorHAnsi" w:hAnsiTheme="minorHAnsi"/>
          <w:sz w:val="22"/>
          <w:szCs w:val="22"/>
          <w:lang w:eastAsia="en-US"/>
        </w:rPr>
        <w:t>B</w:t>
      </w:r>
      <w:r w:rsidRPr="004F05A1">
        <w:rPr>
          <w:rFonts w:asciiTheme="minorHAnsi" w:eastAsiaTheme="minorHAnsi" w:hAnsiTheme="minorHAnsi"/>
          <w:sz w:val="22"/>
          <w:szCs w:val="22"/>
          <w:lang w:eastAsia="en-US"/>
        </w:rPr>
        <w:t>iurze Lokalnej Grupy Działania wraz z podaniem dni i godzin pracy biura;</w:t>
      </w:r>
    </w:p>
    <w:p w:rsidR="00D6740F" w:rsidRPr="004F05A1" w:rsidRDefault="00D6740F" w:rsidP="00C24254">
      <w:pPr>
        <w:numPr>
          <w:ilvl w:val="0"/>
          <w:numId w:val="48"/>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przesłanie projektu Lokalnej Strategii Rozwoju do wszystkich uczestników spotkań zorganizowanych w ramach budowy Lokalnej Strategii Rozwoju;</w:t>
      </w:r>
    </w:p>
    <w:p w:rsidR="00D6740F" w:rsidRPr="004F05A1" w:rsidRDefault="00D6740F" w:rsidP="00C24254">
      <w:pPr>
        <w:numPr>
          <w:ilvl w:val="0"/>
          <w:numId w:val="48"/>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poddanie pod głosowanie projektu uchwał przyjęcia Lokalnej Strategii Rozwoju przez członków Stowarzyszenia Dolnoodrzańska Inicjatywa Rozwoju Obszarów Wiejskich podczas Walnego Zebrania Członków</w:t>
      </w:r>
    </w:p>
    <w:p w:rsidR="00D6740F" w:rsidRPr="004F05A1" w:rsidRDefault="00D6740F" w:rsidP="00C24254">
      <w:pPr>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Stowarzyszenie podczas spotkania grupy roboczej ds. kryteriów oceny powołało </w:t>
      </w:r>
      <w:r w:rsidR="00A71ACE">
        <w:rPr>
          <w:rFonts w:asciiTheme="minorHAnsi" w:eastAsiaTheme="minorHAnsi" w:hAnsiTheme="minorHAnsi"/>
          <w:sz w:val="22"/>
          <w:szCs w:val="22"/>
          <w:lang w:eastAsia="en-US"/>
        </w:rPr>
        <w:t>Zespół ds. LSR składający się z </w:t>
      </w:r>
      <w:r w:rsidRPr="004F05A1">
        <w:rPr>
          <w:rFonts w:asciiTheme="minorHAnsi" w:eastAsiaTheme="minorHAnsi" w:hAnsiTheme="minorHAnsi"/>
          <w:sz w:val="22"/>
          <w:szCs w:val="22"/>
          <w:lang w:eastAsia="en-US"/>
        </w:rPr>
        <w:t>przedstawicieli wszystkich sektorów z zachowaniem parytetów, w którym żadna z grup nie jest grupą dominującą. Zespół będzie czuwał</w:t>
      </w:r>
      <w:r w:rsidR="00A04F2A">
        <w:rPr>
          <w:rFonts w:asciiTheme="minorHAnsi" w:eastAsiaTheme="minorHAnsi" w:hAnsiTheme="minorHAnsi"/>
          <w:sz w:val="22"/>
          <w:szCs w:val="22"/>
          <w:lang w:eastAsia="en-US"/>
        </w:rPr>
        <w:t xml:space="preserve"> nad procesem konsultacji</w:t>
      </w:r>
      <w:r w:rsidRPr="004F05A1">
        <w:rPr>
          <w:rFonts w:asciiTheme="minorHAnsi" w:eastAsiaTheme="minorHAnsi" w:hAnsiTheme="minorHAnsi"/>
          <w:sz w:val="22"/>
          <w:szCs w:val="22"/>
          <w:lang w:eastAsia="en-US"/>
        </w:rPr>
        <w:t xml:space="preserve"> oraz przeprowadzał </w:t>
      </w:r>
      <w:r w:rsidRPr="004F05A1">
        <w:rPr>
          <w:rFonts w:asciiTheme="minorHAnsi" w:eastAsiaTheme="minorHAnsi" w:hAnsiTheme="minorHAnsi"/>
          <w:b/>
          <w:sz w:val="22"/>
          <w:szCs w:val="22"/>
          <w:lang w:eastAsia="en-US"/>
        </w:rPr>
        <w:t>konsultacje ze społecznością lokalną z obszaru działania LGD Stowarzyszenia Dolnoodrzańska Inicjatywa Rozwoju Obszarów Wiejskich przy jej aktualizacji.</w:t>
      </w:r>
    </w:p>
    <w:p w:rsidR="00D6740F" w:rsidRPr="004F05A1" w:rsidRDefault="00BC4CF5" w:rsidP="00C24254">
      <w:pPr>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Wykorzys</w:t>
      </w:r>
      <w:r w:rsidR="00A04F2A">
        <w:rPr>
          <w:rFonts w:asciiTheme="minorHAnsi" w:eastAsiaTheme="minorHAnsi" w:hAnsiTheme="minorHAnsi"/>
          <w:sz w:val="22"/>
          <w:szCs w:val="22"/>
          <w:lang w:eastAsia="en-US"/>
        </w:rPr>
        <w:t>tano  10 partycypacyjnych metod</w:t>
      </w:r>
      <w:r w:rsidRPr="004F05A1">
        <w:rPr>
          <w:rFonts w:asciiTheme="minorHAnsi" w:eastAsiaTheme="minorHAnsi" w:hAnsiTheme="minorHAnsi"/>
          <w:sz w:val="22"/>
          <w:szCs w:val="22"/>
          <w:lang w:eastAsia="en-US"/>
        </w:rPr>
        <w:t xml:space="preserve"> konsultacji </w:t>
      </w:r>
      <w:r w:rsidR="00660241">
        <w:rPr>
          <w:rFonts w:asciiTheme="minorHAnsi" w:eastAsiaTheme="minorHAnsi" w:hAnsiTheme="minorHAnsi"/>
          <w:sz w:val="22"/>
          <w:szCs w:val="22"/>
          <w:lang w:eastAsia="en-US"/>
        </w:rPr>
        <w:t>ze społecznością lokalną</w:t>
      </w:r>
      <w:r w:rsidR="00D6740F" w:rsidRPr="004F05A1">
        <w:rPr>
          <w:rFonts w:asciiTheme="minorHAnsi" w:eastAsiaTheme="minorHAnsi" w:hAnsiTheme="minorHAnsi"/>
          <w:sz w:val="22"/>
          <w:szCs w:val="22"/>
          <w:lang w:eastAsia="en-US"/>
        </w:rPr>
        <w:t xml:space="preserve"> w przygotowaniu LSR</w:t>
      </w:r>
      <w:r w:rsidR="007D689B">
        <w:rPr>
          <w:rFonts w:asciiTheme="minorHAnsi" w:eastAsiaTheme="minorHAnsi" w:hAnsiTheme="minorHAnsi"/>
          <w:sz w:val="22"/>
          <w:szCs w:val="22"/>
          <w:lang w:eastAsia="en-US"/>
        </w:rPr>
        <w:t xml:space="preserve"> w </w:t>
      </w:r>
      <w:r w:rsidR="00AF0375" w:rsidRPr="004F05A1">
        <w:rPr>
          <w:rFonts w:asciiTheme="minorHAnsi" w:eastAsiaTheme="minorHAnsi" w:hAnsiTheme="minorHAnsi"/>
          <w:sz w:val="22"/>
          <w:szCs w:val="22"/>
          <w:lang w:eastAsia="en-US"/>
        </w:rPr>
        <w:t>poszczególnych etapach</w:t>
      </w:r>
      <w:r w:rsidR="00D6740F" w:rsidRPr="004F05A1">
        <w:rPr>
          <w:rFonts w:asciiTheme="minorHAnsi" w:eastAsiaTheme="minorHAnsi" w:hAnsiTheme="minorHAnsi"/>
          <w:sz w:val="22"/>
          <w:szCs w:val="22"/>
          <w:lang w:eastAsia="en-US"/>
        </w:rPr>
        <w:t>:</w:t>
      </w:r>
    </w:p>
    <w:p w:rsidR="00D6740F" w:rsidRPr="004F05A1" w:rsidRDefault="00D6740F" w:rsidP="00C24254">
      <w:pPr>
        <w:numPr>
          <w:ilvl w:val="0"/>
          <w:numId w:val="46"/>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I - Definiowania potrzeb  i problemów</w:t>
      </w:r>
    </w:p>
    <w:p w:rsidR="00D6740F" w:rsidRPr="004F05A1" w:rsidRDefault="00D6740F" w:rsidP="00C24254">
      <w:pPr>
        <w:numPr>
          <w:ilvl w:val="0"/>
          <w:numId w:val="46"/>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II – Określanie celów i ustalenie ich hierarchii</w:t>
      </w:r>
    </w:p>
    <w:p w:rsidR="00D6740F" w:rsidRPr="004F05A1" w:rsidRDefault="00D6740F" w:rsidP="00C24254">
      <w:pPr>
        <w:numPr>
          <w:ilvl w:val="0"/>
          <w:numId w:val="46"/>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III – Poszukiwanie rozwiązań, stanowiących sposoby realizacji strategii</w:t>
      </w:r>
    </w:p>
    <w:p w:rsidR="00D6740F" w:rsidRPr="004F05A1" w:rsidRDefault="00D6740F" w:rsidP="00C24254">
      <w:pPr>
        <w:numPr>
          <w:ilvl w:val="0"/>
          <w:numId w:val="46"/>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IV – Formułowanie wskaźników realizacji LSR</w:t>
      </w:r>
    </w:p>
    <w:p w:rsidR="00D6740F" w:rsidRPr="004F05A1" w:rsidRDefault="00D6740F" w:rsidP="00C24254">
      <w:pPr>
        <w:numPr>
          <w:ilvl w:val="0"/>
          <w:numId w:val="46"/>
        </w:numPr>
        <w:contextualSpacing/>
        <w:jc w:val="both"/>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V – Identyfikacja grup docelowych strategii</w:t>
      </w:r>
    </w:p>
    <w:p w:rsidR="00A23A74" w:rsidRPr="004F05A1" w:rsidRDefault="00A23A74" w:rsidP="00C24254">
      <w:pPr>
        <w:pStyle w:val="Legenda"/>
        <w:keepNext/>
        <w:spacing w:after="0"/>
        <w:rPr>
          <w:color w:val="auto"/>
          <w:sz w:val="22"/>
          <w:szCs w:val="22"/>
        </w:rPr>
      </w:pPr>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3</w:t>
      </w:r>
      <w:r w:rsidRPr="004F05A1">
        <w:rPr>
          <w:color w:val="auto"/>
          <w:sz w:val="22"/>
          <w:szCs w:val="22"/>
        </w:rPr>
        <w:fldChar w:fldCharType="end"/>
      </w:r>
      <w:r w:rsidRPr="004F05A1">
        <w:rPr>
          <w:color w:val="auto"/>
          <w:sz w:val="22"/>
          <w:szCs w:val="22"/>
        </w:rPr>
        <w:t xml:space="preserve"> Partycypacyjne metody konsultacji wraz z opisem i dokumentacją wykorzystane na każdym kluczowym etapie prac nad opracowaniem LSR</w:t>
      </w:r>
    </w:p>
    <w:tbl>
      <w:tblPr>
        <w:tblStyle w:val="Tabela-Siatka3"/>
        <w:tblW w:w="10206" w:type="dxa"/>
        <w:tblInd w:w="108" w:type="dxa"/>
        <w:tblLayout w:type="fixed"/>
        <w:tblLook w:val="04A0" w:firstRow="1" w:lastRow="0" w:firstColumn="1" w:lastColumn="0" w:noHBand="0" w:noVBand="1"/>
      </w:tblPr>
      <w:tblGrid>
        <w:gridCol w:w="2127"/>
        <w:gridCol w:w="567"/>
        <w:gridCol w:w="567"/>
        <w:gridCol w:w="567"/>
        <w:gridCol w:w="708"/>
        <w:gridCol w:w="567"/>
        <w:gridCol w:w="3119"/>
        <w:gridCol w:w="1984"/>
      </w:tblGrid>
      <w:tr w:rsidR="00D6740F" w:rsidRPr="004F05A1" w:rsidTr="00344D15">
        <w:trPr>
          <w:trHeight w:val="414"/>
        </w:trPr>
        <w:tc>
          <w:tcPr>
            <w:tcW w:w="2127" w:type="dxa"/>
            <w:vMerge w:val="restart"/>
          </w:tcPr>
          <w:p w:rsidR="00D6740F" w:rsidRPr="004F05A1" w:rsidRDefault="00D6740F" w:rsidP="00C24254">
            <w:pPr>
              <w:rPr>
                <w:rFonts w:asciiTheme="minorHAnsi" w:eastAsiaTheme="minorHAnsi" w:hAnsiTheme="minorHAnsi" w:cstheme="minorBidi"/>
                <w:b/>
                <w:sz w:val="22"/>
                <w:szCs w:val="22"/>
                <w:lang w:eastAsia="en-US"/>
              </w:rPr>
            </w:pPr>
            <w:r w:rsidRPr="004F05A1">
              <w:rPr>
                <w:rFonts w:asciiTheme="minorHAnsi" w:eastAsiaTheme="minorHAnsi" w:hAnsiTheme="minorHAnsi" w:cstheme="minorBidi"/>
                <w:b/>
                <w:sz w:val="22"/>
                <w:szCs w:val="22"/>
                <w:lang w:eastAsia="en-US"/>
              </w:rPr>
              <w:t>Metoda partycypacji/data spotkania lub opracowania/ilość uczestników</w:t>
            </w:r>
          </w:p>
        </w:tc>
        <w:tc>
          <w:tcPr>
            <w:tcW w:w="2976" w:type="dxa"/>
            <w:gridSpan w:val="5"/>
          </w:tcPr>
          <w:p w:rsidR="00D6740F" w:rsidRPr="004F05A1" w:rsidRDefault="00D6740F" w:rsidP="00C24254">
            <w:pPr>
              <w:jc w:val="center"/>
              <w:rPr>
                <w:rFonts w:asciiTheme="minorHAnsi" w:eastAsiaTheme="minorHAnsi" w:hAnsiTheme="minorHAnsi"/>
                <w:b/>
                <w:sz w:val="22"/>
                <w:szCs w:val="22"/>
                <w:lang w:eastAsia="en-US"/>
              </w:rPr>
            </w:pPr>
            <w:r w:rsidRPr="004F05A1">
              <w:rPr>
                <w:rFonts w:asciiTheme="minorHAnsi" w:eastAsiaTheme="minorHAnsi" w:hAnsiTheme="minorHAnsi"/>
                <w:b/>
                <w:sz w:val="22"/>
                <w:szCs w:val="22"/>
                <w:lang w:eastAsia="en-US"/>
              </w:rPr>
              <w:t>Zastosowanie metody</w:t>
            </w:r>
          </w:p>
        </w:tc>
        <w:tc>
          <w:tcPr>
            <w:tcW w:w="3119" w:type="dxa"/>
            <w:vMerge w:val="restart"/>
          </w:tcPr>
          <w:p w:rsidR="00D6740F" w:rsidRPr="004F05A1" w:rsidRDefault="00D6740F" w:rsidP="00C24254">
            <w:pPr>
              <w:jc w:val="center"/>
              <w:rPr>
                <w:rFonts w:asciiTheme="minorHAnsi" w:eastAsiaTheme="minorHAnsi" w:hAnsiTheme="minorHAnsi"/>
                <w:b/>
                <w:sz w:val="22"/>
                <w:szCs w:val="22"/>
                <w:lang w:eastAsia="en-US"/>
              </w:rPr>
            </w:pPr>
            <w:r w:rsidRPr="004F05A1">
              <w:rPr>
                <w:rFonts w:asciiTheme="minorHAnsi" w:eastAsiaTheme="minorHAnsi" w:hAnsiTheme="minorHAnsi"/>
                <w:b/>
                <w:sz w:val="22"/>
                <w:szCs w:val="22"/>
                <w:lang w:eastAsia="en-US"/>
              </w:rPr>
              <w:t>Opis metody</w:t>
            </w:r>
          </w:p>
        </w:tc>
        <w:tc>
          <w:tcPr>
            <w:tcW w:w="1984" w:type="dxa"/>
            <w:vMerge w:val="restart"/>
          </w:tcPr>
          <w:p w:rsidR="00D6740F" w:rsidRPr="004F05A1" w:rsidRDefault="00D6740F" w:rsidP="00C24254">
            <w:pPr>
              <w:jc w:val="center"/>
              <w:rPr>
                <w:rFonts w:asciiTheme="minorHAnsi" w:eastAsiaTheme="minorHAnsi" w:hAnsiTheme="minorHAnsi"/>
                <w:b/>
                <w:sz w:val="22"/>
                <w:szCs w:val="22"/>
                <w:lang w:eastAsia="en-US"/>
              </w:rPr>
            </w:pPr>
            <w:r w:rsidRPr="004F05A1">
              <w:rPr>
                <w:rFonts w:asciiTheme="minorHAnsi" w:eastAsiaTheme="minorHAnsi" w:hAnsiTheme="minorHAnsi"/>
                <w:b/>
                <w:sz w:val="22"/>
                <w:szCs w:val="22"/>
                <w:lang w:eastAsia="en-US"/>
              </w:rPr>
              <w:t>Dokumenty potwierdzające zastosowanie metody</w:t>
            </w:r>
          </w:p>
        </w:tc>
      </w:tr>
      <w:tr w:rsidR="00D6740F" w:rsidRPr="004F05A1" w:rsidTr="00344D15">
        <w:trPr>
          <w:cantSplit/>
          <w:trHeight w:val="1134"/>
        </w:trPr>
        <w:tc>
          <w:tcPr>
            <w:tcW w:w="2127" w:type="dxa"/>
            <w:vMerge/>
          </w:tcPr>
          <w:p w:rsidR="00D6740F" w:rsidRPr="004F05A1" w:rsidRDefault="00D6740F" w:rsidP="00C24254">
            <w:pPr>
              <w:rPr>
                <w:rFonts w:asciiTheme="minorHAnsi" w:eastAsiaTheme="minorHAnsi" w:hAnsiTheme="minorHAnsi"/>
                <w:sz w:val="22"/>
                <w:szCs w:val="22"/>
                <w:lang w:eastAsia="en-US"/>
              </w:rPr>
            </w:pPr>
          </w:p>
        </w:tc>
        <w:tc>
          <w:tcPr>
            <w:tcW w:w="567" w:type="dxa"/>
            <w:textDirection w:val="tbRl"/>
          </w:tcPr>
          <w:p w:rsidR="00D6740F" w:rsidRPr="004F05A1" w:rsidRDefault="00D6740F" w:rsidP="00344D15">
            <w:pPr>
              <w:ind w:left="113" w:right="113"/>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I</w:t>
            </w:r>
          </w:p>
        </w:tc>
        <w:tc>
          <w:tcPr>
            <w:tcW w:w="567" w:type="dxa"/>
            <w:textDirection w:val="tbRl"/>
          </w:tcPr>
          <w:p w:rsidR="00D6740F" w:rsidRPr="004F05A1" w:rsidRDefault="00D6740F" w:rsidP="00344D15">
            <w:pPr>
              <w:ind w:left="113" w:right="113"/>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II</w:t>
            </w:r>
          </w:p>
        </w:tc>
        <w:tc>
          <w:tcPr>
            <w:tcW w:w="567" w:type="dxa"/>
            <w:textDirection w:val="tbRl"/>
          </w:tcPr>
          <w:p w:rsidR="00D6740F" w:rsidRPr="004F05A1" w:rsidRDefault="00D6740F" w:rsidP="00344D15">
            <w:pPr>
              <w:ind w:left="113" w:right="113"/>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III</w:t>
            </w:r>
          </w:p>
        </w:tc>
        <w:tc>
          <w:tcPr>
            <w:tcW w:w="708" w:type="dxa"/>
            <w:textDirection w:val="tbRl"/>
          </w:tcPr>
          <w:p w:rsidR="00D6740F" w:rsidRPr="004F05A1" w:rsidRDefault="00D6740F" w:rsidP="00344D15">
            <w:pPr>
              <w:ind w:left="113" w:right="113"/>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IV</w:t>
            </w:r>
          </w:p>
        </w:tc>
        <w:tc>
          <w:tcPr>
            <w:tcW w:w="567" w:type="dxa"/>
            <w:textDirection w:val="tbRl"/>
          </w:tcPr>
          <w:p w:rsidR="00D6740F" w:rsidRPr="004F05A1" w:rsidRDefault="00D6740F" w:rsidP="00344D15">
            <w:pPr>
              <w:ind w:left="113" w:right="113"/>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Etap V</w:t>
            </w:r>
          </w:p>
        </w:tc>
        <w:tc>
          <w:tcPr>
            <w:tcW w:w="3119" w:type="dxa"/>
            <w:vMerge/>
          </w:tcPr>
          <w:p w:rsidR="00D6740F" w:rsidRPr="004F05A1" w:rsidRDefault="00D6740F" w:rsidP="00C24254">
            <w:pPr>
              <w:jc w:val="both"/>
              <w:rPr>
                <w:rFonts w:asciiTheme="minorHAnsi" w:eastAsiaTheme="minorHAnsi" w:hAnsiTheme="minorHAnsi"/>
                <w:sz w:val="22"/>
                <w:szCs w:val="22"/>
                <w:lang w:eastAsia="en-US"/>
              </w:rPr>
            </w:pPr>
          </w:p>
        </w:tc>
        <w:tc>
          <w:tcPr>
            <w:tcW w:w="1984" w:type="dxa"/>
            <w:vMerge/>
          </w:tcPr>
          <w:p w:rsidR="00D6740F" w:rsidRPr="004F05A1" w:rsidRDefault="00D6740F" w:rsidP="00C24254">
            <w:pPr>
              <w:jc w:val="both"/>
              <w:rPr>
                <w:rFonts w:asciiTheme="minorHAnsi" w:eastAsiaTheme="minorHAnsi" w:hAnsiTheme="minorHAnsi"/>
                <w:sz w:val="22"/>
                <w:szCs w:val="22"/>
                <w:lang w:eastAsia="en-US"/>
              </w:rPr>
            </w:pPr>
          </w:p>
        </w:tc>
      </w:tr>
      <w:tr w:rsidR="00D6740F" w:rsidRPr="004F05A1" w:rsidTr="00344D15">
        <w:trPr>
          <w:trHeight w:val="900"/>
        </w:trPr>
        <w:tc>
          <w:tcPr>
            <w:tcW w:w="2127" w:type="dxa"/>
          </w:tcPr>
          <w:p w:rsidR="00D6740F" w:rsidRPr="004F05A1" w:rsidRDefault="00A04F2A" w:rsidP="00C24254">
            <w:pPr>
              <w:rPr>
                <w:rFonts w:asciiTheme="minorHAnsi" w:eastAsiaTheme="minorHAnsi" w:hAnsiTheme="minorHAnsi"/>
                <w:sz w:val="22"/>
                <w:szCs w:val="22"/>
                <w:lang w:eastAsia="en-US"/>
              </w:rPr>
            </w:pPr>
            <w:r>
              <w:rPr>
                <w:rFonts w:asciiTheme="minorHAnsi" w:eastAsiaTheme="minorHAnsi" w:hAnsiTheme="minorHAnsi"/>
                <w:sz w:val="22"/>
                <w:szCs w:val="22"/>
                <w:lang w:eastAsia="en-US"/>
              </w:rPr>
              <w:t xml:space="preserve">Wsparcie rozwoju </w:t>
            </w:r>
            <w:r w:rsidR="00EA5489">
              <w:rPr>
                <w:rFonts w:asciiTheme="minorHAnsi" w:eastAsiaTheme="minorHAnsi" w:hAnsiTheme="minorHAnsi"/>
                <w:sz w:val="22"/>
                <w:szCs w:val="22"/>
                <w:lang w:eastAsia="en-US"/>
              </w:rPr>
              <w:t>obszarów wiejskich w opinii sołtysów</w:t>
            </w:r>
            <w:r w:rsidR="00D6740F" w:rsidRPr="004F05A1">
              <w:rPr>
                <w:rFonts w:asciiTheme="minorHAnsi" w:eastAsiaTheme="minorHAnsi" w:hAnsiTheme="minorHAnsi"/>
                <w:sz w:val="22"/>
                <w:szCs w:val="22"/>
                <w:lang w:eastAsia="en-US"/>
              </w:rPr>
              <w:t>/ styczeń 2015/28 osób</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3119"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Indywidualne wywiady telefoniczne przeprowadzone z 28 losowo wybranymi sołtysami</w:t>
            </w:r>
            <w:r w:rsidR="006F2218">
              <w:rPr>
                <w:rFonts w:asciiTheme="minorHAnsi" w:eastAsiaTheme="minorHAnsi" w:hAnsiTheme="minorHAnsi"/>
                <w:sz w:val="22"/>
                <w:szCs w:val="22"/>
                <w:lang w:eastAsia="en-US"/>
              </w:rPr>
              <w:t xml:space="preserve"> </w:t>
            </w:r>
            <w:r w:rsidR="00EA5489">
              <w:rPr>
                <w:rFonts w:asciiTheme="minorHAnsi" w:eastAsiaTheme="minorHAnsi" w:hAnsiTheme="minorHAnsi"/>
                <w:sz w:val="22"/>
                <w:szCs w:val="22"/>
                <w:lang w:eastAsia="en-US"/>
              </w:rPr>
              <w:t xml:space="preserve">z </w:t>
            </w:r>
            <w:r w:rsidR="006F2218">
              <w:rPr>
                <w:rFonts w:asciiTheme="minorHAnsi" w:eastAsiaTheme="minorHAnsi" w:hAnsiTheme="minorHAnsi"/>
                <w:sz w:val="22"/>
                <w:szCs w:val="22"/>
                <w:lang w:eastAsia="en-US"/>
              </w:rPr>
              <w:t xml:space="preserve">obszaru LSR według </w:t>
            </w:r>
            <w:r w:rsidR="00EA5489">
              <w:rPr>
                <w:rFonts w:asciiTheme="minorHAnsi" w:eastAsiaTheme="minorHAnsi" w:hAnsiTheme="minorHAnsi"/>
                <w:sz w:val="22"/>
                <w:szCs w:val="22"/>
                <w:lang w:eastAsia="en-US"/>
              </w:rPr>
              <w:t xml:space="preserve">przyjętego </w:t>
            </w:r>
            <w:r w:rsidR="006F2218">
              <w:rPr>
                <w:rFonts w:asciiTheme="minorHAnsi" w:eastAsiaTheme="minorHAnsi" w:hAnsiTheme="minorHAnsi"/>
                <w:sz w:val="22"/>
                <w:szCs w:val="22"/>
                <w:lang w:eastAsia="en-US"/>
              </w:rPr>
              <w:t>scenariusza</w:t>
            </w:r>
          </w:p>
        </w:tc>
        <w:tc>
          <w:tcPr>
            <w:tcW w:w="1984"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Elektroniczna baza oraz </w:t>
            </w:r>
            <w:r w:rsidR="006F2218">
              <w:rPr>
                <w:rFonts w:asciiTheme="minorHAnsi" w:eastAsiaTheme="minorHAnsi" w:hAnsiTheme="minorHAnsi"/>
                <w:sz w:val="22"/>
                <w:szCs w:val="22"/>
                <w:lang w:eastAsia="en-US"/>
              </w:rPr>
              <w:t xml:space="preserve">zestawienie odpowiedzi </w:t>
            </w:r>
            <w:r w:rsidR="00EA5489">
              <w:rPr>
                <w:rFonts w:asciiTheme="minorHAnsi" w:eastAsiaTheme="minorHAnsi" w:hAnsiTheme="minorHAnsi"/>
                <w:sz w:val="22"/>
                <w:szCs w:val="22"/>
                <w:lang w:eastAsia="en-US"/>
              </w:rPr>
              <w:t>udzielonych w ramach badania</w:t>
            </w:r>
            <w:r w:rsidR="00763466">
              <w:rPr>
                <w:rFonts w:asciiTheme="minorHAnsi" w:eastAsiaTheme="minorHAnsi" w:hAnsiTheme="minorHAnsi"/>
                <w:sz w:val="22"/>
                <w:szCs w:val="22"/>
                <w:lang w:eastAsia="en-US"/>
              </w:rPr>
              <w:t>.</w:t>
            </w:r>
          </w:p>
        </w:tc>
      </w:tr>
      <w:tr w:rsidR="00D6740F" w:rsidRPr="004F05A1" w:rsidTr="00344D15">
        <w:trPr>
          <w:trHeight w:val="900"/>
        </w:trPr>
        <w:tc>
          <w:tcPr>
            <w:tcW w:w="2127"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Zo</w:t>
            </w:r>
            <w:r w:rsidR="006F2218">
              <w:rPr>
                <w:rFonts w:asciiTheme="minorHAnsi" w:eastAsiaTheme="minorHAnsi" w:hAnsiTheme="minorHAnsi"/>
                <w:sz w:val="22"/>
                <w:szCs w:val="22"/>
                <w:lang w:eastAsia="en-US"/>
              </w:rPr>
              <w:t>gniskowane wywiady grupowe FGI (20 osób</w:t>
            </w:r>
            <w:r w:rsidRPr="004F05A1">
              <w:rPr>
                <w:rFonts w:asciiTheme="minorHAnsi" w:eastAsiaTheme="minorHAnsi" w:hAnsiTheme="minorHAnsi"/>
                <w:sz w:val="22"/>
                <w:szCs w:val="22"/>
                <w:lang w:eastAsia="en-US"/>
              </w:rPr>
              <w:t>);</w:t>
            </w:r>
          </w:p>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Indywidualne wywiady pogłębione </w:t>
            </w:r>
            <w:r w:rsidR="006F2218">
              <w:rPr>
                <w:rFonts w:asciiTheme="minorHAnsi" w:eastAsiaTheme="minorHAnsi" w:hAnsiTheme="minorHAnsi"/>
                <w:sz w:val="22"/>
                <w:szCs w:val="22"/>
                <w:lang w:eastAsia="en-US"/>
              </w:rPr>
              <w:t>IDI bezpośrednie/</w:t>
            </w:r>
            <w:r w:rsidR="00E6062B">
              <w:rPr>
                <w:rFonts w:asciiTheme="minorHAnsi" w:eastAsiaTheme="minorHAnsi" w:hAnsiTheme="minorHAnsi"/>
                <w:sz w:val="22"/>
                <w:szCs w:val="22"/>
                <w:lang w:eastAsia="en-US"/>
              </w:rPr>
              <w:t xml:space="preserve"> </w:t>
            </w:r>
            <w:r w:rsidR="006F2218">
              <w:rPr>
                <w:rFonts w:asciiTheme="minorHAnsi" w:eastAsiaTheme="minorHAnsi" w:hAnsiTheme="minorHAnsi"/>
                <w:sz w:val="22"/>
                <w:szCs w:val="22"/>
                <w:lang w:eastAsia="en-US"/>
              </w:rPr>
              <w:t>telefoniczne (</w:t>
            </w:r>
            <w:r w:rsidRPr="004F05A1">
              <w:rPr>
                <w:rFonts w:asciiTheme="minorHAnsi" w:eastAsiaTheme="minorHAnsi" w:hAnsiTheme="minorHAnsi"/>
                <w:sz w:val="22"/>
                <w:szCs w:val="22"/>
                <w:lang w:eastAsia="en-US"/>
              </w:rPr>
              <w:t>10 osób); Bezpośrednie wywiady kwestionariuszowe PAPI</w:t>
            </w:r>
            <w:r w:rsidR="006F2218">
              <w:rPr>
                <w:rFonts w:asciiTheme="minorHAnsi" w:eastAsiaTheme="minorHAnsi" w:hAnsiTheme="minorHAnsi"/>
                <w:sz w:val="22"/>
                <w:szCs w:val="22"/>
                <w:lang w:eastAsia="en-US"/>
              </w:rPr>
              <w:t xml:space="preserve"> </w:t>
            </w:r>
            <w:r w:rsidRPr="004F05A1">
              <w:rPr>
                <w:rFonts w:asciiTheme="minorHAnsi" w:eastAsiaTheme="minorHAnsi" w:hAnsiTheme="minorHAnsi"/>
                <w:sz w:val="22"/>
                <w:szCs w:val="22"/>
                <w:lang w:eastAsia="en-US"/>
              </w:rPr>
              <w:t>(2 osoby), Studium przypadku (Case Study-2 osoby)</w:t>
            </w:r>
          </w:p>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kwiecień 2015/34 osoby</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3119"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W  celu przeprowadzenia badań kompleksowo zastosowano wachlarz </w:t>
            </w:r>
            <w:r w:rsidR="00EA5489">
              <w:rPr>
                <w:rFonts w:asciiTheme="minorHAnsi" w:eastAsiaTheme="minorHAnsi" w:hAnsiTheme="minorHAnsi"/>
                <w:sz w:val="22"/>
                <w:szCs w:val="22"/>
                <w:lang w:eastAsia="en-US"/>
              </w:rPr>
              <w:t xml:space="preserve">metod i narzędzi badawczych </w:t>
            </w:r>
            <w:r w:rsidRPr="004F05A1">
              <w:rPr>
                <w:rFonts w:asciiTheme="minorHAnsi" w:eastAsiaTheme="minorHAnsi" w:hAnsiTheme="minorHAnsi"/>
                <w:sz w:val="22"/>
                <w:szCs w:val="22"/>
                <w:lang w:eastAsia="en-US"/>
              </w:rPr>
              <w:t>zastosowano triangulację źródeł danych, triangulację metod badawczych oraz triangulację perspektyw badawczych</w:t>
            </w:r>
          </w:p>
        </w:tc>
        <w:tc>
          <w:tcPr>
            <w:tcW w:w="1984"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Dokument pt.: ”Badanie potencjału społecznego, gospodarczego </w:t>
            </w:r>
          </w:p>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i turystycznego obszaru Stowarzyszenia Dolnoodrzańska Inicjatywa Rozwoju Obszarów Wiejskich”</w:t>
            </w:r>
            <w:r w:rsidR="00763466">
              <w:rPr>
                <w:rFonts w:asciiTheme="minorHAnsi" w:eastAsiaTheme="minorHAnsi" w:hAnsiTheme="minorHAnsi"/>
                <w:sz w:val="22"/>
                <w:szCs w:val="22"/>
                <w:lang w:eastAsia="en-US"/>
              </w:rPr>
              <w:t>.</w:t>
            </w:r>
          </w:p>
        </w:tc>
      </w:tr>
      <w:tr w:rsidR="00D6740F" w:rsidRPr="004F05A1" w:rsidTr="00344D15">
        <w:trPr>
          <w:trHeight w:val="900"/>
        </w:trPr>
        <w:tc>
          <w:tcPr>
            <w:tcW w:w="2127"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lastRenderedPageBreak/>
              <w:t>Badanie ankietowe wójtów i burmistrzów/kwiecień 2015/8 osób</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3119" w:type="dxa"/>
          </w:tcPr>
          <w:p w:rsidR="00D6740F" w:rsidRPr="004F05A1" w:rsidRDefault="00D6740F" w:rsidP="00EA5489">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Przesłanie ankiety elektronicznej do każdego z włodarzy gminy </w:t>
            </w:r>
            <w:r w:rsidR="00EA5489">
              <w:rPr>
                <w:rFonts w:asciiTheme="minorHAnsi" w:eastAsiaTheme="minorHAnsi" w:hAnsiTheme="minorHAnsi"/>
                <w:sz w:val="22"/>
                <w:szCs w:val="22"/>
                <w:lang w:eastAsia="en-US"/>
              </w:rPr>
              <w:t>z terenu LGD</w:t>
            </w:r>
          </w:p>
        </w:tc>
        <w:tc>
          <w:tcPr>
            <w:tcW w:w="1984"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Elektroniczne zestawienie odpowiedzi</w:t>
            </w:r>
            <w:r w:rsidR="00763466">
              <w:rPr>
                <w:rFonts w:asciiTheme="minorHAnsi" w:eastAsiaTheme="minorHAnsi" w:hAnsiTheme="minorHAnsi"/>
                <w:sz w:val="22"/>
                <w:szCs w:val="22"/>
                <w:lang w:eastAsia="en-US"/>
              </w:rPr>
              <w:t>.</w:t>
            </w:r>
          </w:p>
        </w:tc>
      </w:tr>
      <w:tr w:rsidR="00D6740F" w:rsidRPr="004F05A1" w:rsidTr="00344D15">
        <w:trPr>
          <w:trHeight w:val="900"/>
        </w:trPr>
        <w:tc>
          <w:tcPr>
            <w:tcW w:w="2127" w:type="dxa"/>
          </w:tcPr>
          <w:p w:rsidR="00D6740F" w:rsidRPr="004F05A1" w:rsidRDefault="00763466" w:rsidP="00C24254">
            <w:pPr>
              <w:rPr>
                <w:rFonts w:asciiTheme="minorHAnsi" w:eastAsiaTheme="minorHAnsi" w:hAnsiTheme="minorHAnsi"/>
                <w:sz w:val="22"/>
                <w:szCs w:val="22"/>
                <w:lang w:eastAsia="en-US"/>
              </w:rPr>
            </w:pPr>
            <w:r>
              <w:rPr>
                <w:rFonts w:asciiTheme="minorHAnsi" w:eastAsiaTheme="minorHAnsi" w:hAnsiTheme="minorHAnsi"/>
                <w:sz w:val="22"/>
                <w:szCs w:val="22"/>
                <w:lang w:eastAsia="en-US"/>
              </w:rPr>
              <w:t>B</w:t>
            </w:r>
            <w:r w:rsidR="00D6740F" w:rsidRPr="004F05A1">
              <w:rPr>
                <w:rFonts w:asciiTheme="minorHAnsi" w:eastAsiaTheme="minorHAnsi" w:hAnsiTheme="minorHAnsi"/>
                <w:sz w:val="22"/>
                <w:szCs w:val="22"/>
                <w:lang w:eastAsia="en-US"/>
              </w:rPr>
              <w:t>adanie potrzeb społeczności lokalnej podczas spotkań aktywizujących/marzec –kwiecień 2015/115 osób</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3119" w:type="dxa"/>
          </w:tcPr>
          <w:p w:rsidR="00D6740F" w:rsidRPr="004F05A1" w:rsidRDefault="00D6740F" w:rsidP="00EA5489">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Prac</w:t>
            </w:r>
            <w:r w:rsidR="00EA5489">
              <w:rPr>
                <w:rFonts w:asciiTheme="minorHAnsi" w:eastAsiaTheme="minorHAnsi" w:hAnsiTheme="minorHAnsi"/>
                <w:sz w:val="22"/>
                <w:szCs w:val="22"/>
                <w:lang w:eastAsia="en-US"/>
              </w:rPr>
              <w:t>ownik biura przygotował tablicę, która przedstawiała obszary</w:t>
            </w:r>
            <w:r w:rsidRPr="004F05A1">
              <w:rPr>
                <w:rFonts w:asciiTheme="minorHAnsi" w:eastAsiaTheme="minorHAnsi" w:hAnsiTheme="minorHAnsi"/>
                <w:sz w:val="22"/>
                <w:szCs w:val="22"/>
                <w:lang w:eastAsia="en-US"/>
              </w:rPr>
              <w:t xml:space="preserve"> możliw</w:t>
            </w:r>
            <w:r w:rsidR="00EA5489">
              <w:rPr>
                <w:rFonts w:asciiTheme="minorHAnsi" w:eastAsiaTheme="minorHAnsi" w:hAnsiTheme="minorHAnsi"/>
                <w:sz w:val="22"/>
                <w:szCs w:val="22"/>
                <w:lang w:eastAsia="en-US"/>
              </w:rPr>
              <w:t xml:space="preserve">e do  wsparcia. Podczas spotkania </w:t>
            </w:r>
            <w:r w:rsidRPr="004F05A1">
              <w:rPr>
                <w:rFonts w:asciiTheme="minorHAnsi" w:eastAsiaTheme="minorHAnsi" w:hAnsiTheme="minorHAnsi"/>
                <w:sz w:val="22"/>
                <w:szCs w:val="22"/>
                <w:lang w:eastAsia="en-US"/>
              </w:rPr>
              <w:t>aktywizujące</w:t>
            </w:r>
            <w:r w:rsidR="00EA5489">
              <w:rPr>
                <w:rFonts w:asciiTheme="minorHAnsi" w:eastAsiaTheme="minorHAnsi" w:hAnsiTheme="minorHAnsi"/>
                <w:sz w:val="22"/>
                <w:szCs w:val="22"/>
                <w:lang w:eastAsia="en-US"/>
              </w:rPr>
              <w:t>go</w:t>
            </w:r>
            <w:r w:rsidRPr="004F05A1">
              <w:rPr>
                <w:rFonts w:asciiTheme="minorHAnsi" w:eastAsiaTheme="minorHAnsi" w:hAnsiTheme="minorHAnsi"/>
                <w:sz w:val="22"/>
                <w:szCs w:val="22"/>
                <w:lang w:eastAsia="en-US"/>
              </w:rPr>
              <w:t>, pracownik biura wręczał</w:t>
            </w:r>
            <w:r w:rsidR="00EA5489">
              <w:rPr>
                <w:rFonts w:asciiTheme="minorHAnsi" w:eastAsiaTheme="minorHAnsi" w:hAnsiTheme="minorHAnsi"/>
                <w:sz w:val="22"/>
                <w:szCs w:val="22"/>
                <w:lang w:eastAsia="en-US"/>
              </w:rPr>
              <w:t xml:space="preserve"> jego </w:t>
            </w:r>
            <w:r w:rsidRPr="004F05A1">
              <w:rPr>
                <w:rFonts w:asciiTheme="minorHAnsi" w:eastAsiaTheme="minorHAnsi" w:hAnsiTheme="minorHAnsi"/>
                <w:sz w:val="22"/>
                <w:szCs w:val="22"/>
                <w:lang w:eastAsia="en-US"/>
              </w:rPr>
              <w:t xml:space="preserve"> uczestnikom samoprzylepne karteczki i </w:t>
            </w:r>
            <w:r w:rsidR="00EA5489" w:rsidRPr="00EA5489">
              <w:rPr>
                <w:rFonts w:asciiTheme="minorHAnsi" w:eastAsiaTheme="minorHAnsi" w:hAnsiTheme="minorHAnsi"/>
                <w:lang w:eastAsia="en-US"/>
              </w:rPr>
              <w:t>z prośbą o wpisanie na nich potrzeb mieszkańców i umieszczenie w odpowiednim obszarze tematycznym</w:t>
            </w:r>
            <w:r w:rsidRPr="00EA5489">
              <w:rPr>
                <w:rFonts w:asciiTheme="minorHAnsi" w:eastAsiaTheme="minorHAnsi" w:hAnsiTheme="minorHAnsi"/>
                <w:sz w:val="22"/>
                <w:szCs w:val="22"/>
                <w:lang w:eastAsia="en-US"/>
              </w:rPr>
              <w:t xml:space="preserve">.  </w:t>
            </w:r>
            <w:r w:rsidRPr="004F05A1">
              <w:rPr>
                <w:rFonts w:asciiTheme="minorHAnsi" w:eastAsiaTheme="minorHAnsi" w:hAnsiTheme="minorHAnsi"/>
                <w:sz w:val="22"/>
                <w:szCs w:val="22"/>
                <w:lang w:eastAsia="en-US"/>
              </w:rPr>
              <w:t xml:space="preserve">Wszystkie potrzeby zostały spisane w </w:t>
            </w:r>
            <w:r w:rsidR="00763466">
              <w:rPr>
                <w:rFonts w:asciiTheme="minorHAnsi" w:eastAsiaTheme="minorHAnsi" w:hAnsiTheme="minorHAnsi"/>
                <w:sz w:val="22"/>
                <w:szCs w:val="22"/>
                <w:lang w:eastAsia="en-US"/>
              </w:rPr>
              <w:t>Biurze LGD</w:t>
            </w:r>
          </w:p>
        </w:tc>
        <w:tc>
          <w:tcPr>
            <w:tcW w:w="1984"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Elektroniczn</w:t>
            </w:r>
            <w:r w:rsidR="00763466">
              <w:rPr>
                <w:rFonts w:asciiTheme="minorHAnsi" w:eastAsiaTheme="minorHAnsi" w:hAnsiTheme="minorHAnsi"/>
                <w:sz w:val="22"/>
                <w:szCs w:val="22"/>
                <w:lang w:eastAsia="en-US"/>
              </w:rPr>
              <w:t>e zestawienie zebranych potrzeb.</w:t>
            </w:r>
          </w:p>
        </w:tc>
      </w:tr>
      <w:tr w:rsidR="00D6740F" w:rsidRPr="004F05A1" w:rsidTr="00344D15">
        <w:trPr>
          <w:trHeight w:val="454"/>
        </w:trPr>
        <w:tc>
          <w:tcPr>
            <w:tcW w:w="2127" w:type="dxa"/>
          </w:tcPr>
          <w:p w:rsidR="00D6740F" w:rsidRPr="004F05A1" w:rsidRDefault="00763466" w:rsidP="00C24254">
            <w:pPr>
              <w:jc w:val="both"/>
              <w:rPr>
                <w:rFonts w:asciiTheme="minorHAnsi" w:eastAsiaTheme="minorHAnsi" w:hAnsiTheme="minorHAnsi"/>
                <w:sz w:val="22"/>
                <w:szCs w:val="22"/>
                <w:lang w:eastAsia="en-US"/>
              </w:rPr>
            </w:pPr>
            <w:r>
              <w:rPr>
                <w:rFonts w:asciiTheme="minorHAnsi" w:eastAsiaTheme="minorHAnsi" w:hAnsiTheme="minorHAnsi"/>
                <w:sz w:val="22"/>
                <w:szCs w:val="22"/>
                <w:lang w:eastAsia="en-US"/>
              </w:rPr>
              <w:t>S</w:t>
            </w:r>
            <w:r w:rsidR="00D6740F" w:rsidRPr="004F05A1">
              <w:rPr>
                <w:rFonts w:asciiTheme="minorHAnsi" w:eastAsiaTheme="minorHAnsi" w:hAnsiTheme="minorHAnsi"/>
                <w:sz w:val="22"/>
                <w:szCs w:val="22"/>
                <w:lang w:eastAsia="en-US"/>
              </w:rPr>
              <w:t>potkania z oceny partycypacji społecznej/10,17,23.04.2015/18 osób</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3119" w:type="dxa"/>
          </w:tcPr>
          <w:p w:rsidR="00D6740F" w:rsidRPr="004F05A1" w:rsidRDefault="00D6740F" w:rsidP="00EA5489">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Przeprowadzenie  subiektywnych- indywidualnych oraz grupowych (praca zespołowa) rozmów na temat funkcjonowania obszaru oraz poszczególnych gmin wchodzących w skład Dolnoodrzańskiej Inicjatywy Rozwoju Obszarów Wiejskich </w:t>
            </w:r>
          </w:p>
        </w:tc>
        <w:tc>
          <w:tcPr>
            <w:tcW w:w="1984" w:type="dxa"/>
          </w:tcPr>
          <w:p w:rsidR="00D6740F" w:rsidRPr="004F05A1" w:rsidRDefault="00D6740F" w:rsidP="00EA5489">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Dokument pt.: „ Diagnoza społeczna </w:t>
            </w:r>
            <w:r w:rsidR="00EA5489">
              <w:rPr>
                <w:rFonts w:asciiTheme="minorHAnsi" w:eastAsiaTheme="minorHAnsi" w:hAnsiTheme="minorHAnsi"/>
                <w:sz w:val="22"/>
                <w:szCs w:val="22"/>
                <w:lang w:eastAsia="en-US"/>
              </w:rPr>
              <w:t>o</w:t>
            </w:r>
            <w:r w:rsidRPr="004F05A1">
              <w:rPr>
                <w:rFonts w:asciiTheme="minorHAnsi" w:eastAsiaTheme="minorHAnsi" w:hAnsiTheme="minorHAnsi"/>
                <w:sz w:val="22"/>
                <w:szCs w:val="22"/>
                <w:lang w:eastAsia="en-US"/>
              </w:rPr>
              <w:t>bszaru LGD DIROW obejmująca analizę otoczenia i funkcjonowania społeczności lokalnej w tworzeniu i kreowaniu obszaru (ocena partycypacyjna), listy obecności oraz dokumentacja fotograficzna spotkań.</w:t>
            </w:r>
          </w:p>
        </w:tc>
      </w:tr>
      <w:tr w:rsidR="00D6740F" w:rsidRPr="004F05A1" w:rsidTr="00344D15">
        <w:trPr>
          <w:trHeight w:val="673"/>
        </w:trPr>
        <w:tc>
          <w:tcPr>
            <w:tcW w:w="2127" w:type="dxa"/>
          </w:tcPr>
          <w:p w:rsidR="00D6740F" w:rsidRPr="004F05A1" w:rsidRDefault="00763466" w:rsidP="00C24254">
            <w:pPr>
              <w:rPr>
                <w:rFonts w:asciiTheme="minorHAnsi" w:eastAsiaTheme="minorHAnsi" w:hAnsiTheme="minorHAnsi"/>
                <w:sz w:val="22"/>
                <w:szCs w:val="22"/>
                <w:lang w:eastAsia="en-US"/>
              </w:rPr>
            </w:pPr>
            <w:r>
              <w:rPr>
                <w:rFonts w:asciiTheme="minorHAnsi" w:eastAsiaTheme="minorHAnsi" w:hAnsiTheme="minorHAnsi"/>
                <w:sz w:val="22"/>
                <w:szCs w:val="22"/>
                <w:lang w:eastAsia="en-US"/>
              </w:rPr>
              <w:t xml:space="preserve">Spotkania </w:t>
            </w:r>
            <w:r w:rsidR="00D6740F" w:rsidRPr="004F05A1">
              <w:rPr>
                <w:rFonts w:asciiTheme="minorHAnsi" w:eastAsiaTheme="minorHAnsi" w:hAnsiTheme="minorHAnsi"/>
                <w:sz w:val="22"/>
                <w:szCs w:val="22"/>
                <w:lang w:eastAsia="en-US"/>
              </w:rPr>
              <w:t>warsztatowo – konsultacyjn</w:t>
            </w:r>
            <w:r>
              <w:rPr>
                <w:rFonts w:asciiTheme="minorHAnsi" w:eastAsiaTheme="minorHAnsi" w:hAnsiTheme="minorHAnsi"/>
                <w:sz w:val="22"/>
                <w:szCs w:val="22"/>
                <w:lang w:eastAsia="en-US"/>
              </w:rPr>
              <w:t>e</w:t>
            </w:r>
            <w:r w:rsidR="00D6740F" w:rsidRPr="004F05A1">
              <w:rPr>
                <w:rFonts w:asciiTheme="minorHAnsi" w:eastAsiaTheme="minorHAnsi" w:hAnsiTheme="minorHAnsi"/>
                <w:sz w:val="22"/>
                <w:szCs w:val="22"/>
                <w:lang w:eastAsia="en-US"/>
              </w:rPr>
              <w:t>/</w:t>
            </w:r>
          </w:p>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02.09.2015,</w:t>
            </w:r>
          </w:p>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30.09.2015,</w:t>
            </w:r>
          </w:p>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01.10.2015,</w:t>
            </w:r>
          </w:p>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06.10.2015,</w:t>
            </w:r>
          </w:p>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14.10.2015,</w:t>
            </w:r>
          </w:p>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14.10.2015,</w:t>
            </w:r>
          </w:p>
          <w:p w:rsidR="00D6740F" w:rsidRPr="004F05A1" w:rsidRDefault="00D6740F" w:rsidP="00763466">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15.10.2015 r./</w:t>
            </w:r>
            <w:r w:rsidR="00763466">
              <w:rPr>
                <w:rFonts w:asciiTheme="minorHAnsi" w:eastAsiaTheme="minorHAnsi" w:hAnsiTheme="minorHAnsi"/>
                <w:sz w:val="22"/>
                <w:szCs w:val="22"/>
                <w:lang w:eastAsia="en-US"/>
              </w:rPr>
              <w:t xml:space="preserve"> </w:t>
            </w:r>
            <w:r w:rsidRPr="004F05A1">
              <w:rPr>
                <w:rFonts w:asciiTheme="minorHAnsi" w:eastAsiaTheme="minorHAnsi" w:hAnsiTheme="minorHAnsi"/>
                <w:sz w:val="22"/>
                <w:szCs w:val="22"/>
                <w:lang w:eastAsia="en-US"/>
              </w:rPr>
              <w:t>93 os</w:t>
            </w:r>
            <w:r w:rsidR="00763466">
              <w:rPr>
                <w:rFonts w:asciiTheme="minorHAnsi" w:eastAsiaTheme="minorHAnsi" w:hAnsiTheme="minorHAnsi"/>
                <w:sz w:val="22"/>
                <w:szCs w:val="22"/>
                <w:lang w:eastAsia="en-US"/>
              </w:rPr>
              <w:t>oby</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3119"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Prowadzone na terenie DIROW konsultacje społeczne w postaci bezpośrednich spotkań ze społecznościami lokalnymi. Uczestnikami tych spotkań byli przedstawiciele wszystkich sektorów tj. administracji, biznesu, organizacji pozarządowych aby w jak najlepszym stopniu diagnoza oraz analiza odpowiadała potrzebom lokalnym</w:t>
            </w:r>
          </w:p>
        </w:tc>
        <w:tc>
          <w:tcPr>
            <w:tcW w:w="1984" w:type="dxa"/>
          </w:tcPr>
          <w:p w:rsidR="00D6740F" w:rsidRPr="004F05A1" w:rsidRDefault="00D6740F" w:rsidP="00C24254">
            <w:pPr>
              <w:autoSpaceDE w:val="0"/>
              <w:autoSpaceDN w:val="0"/>
              <w:adjustRightInd w:val="0"/>
              <w:rPr>
                <w:rFonts w:asciiTheme="minorHAnsi" w:eastAsiaTheme="minorHAnsi" w:hAnsiTheme="minorHAnsi" w:cs="Cambria"/>
                <w:color w:val="000000"/>
                <w:lang w:eastAsia="en-US"/>
              </w:rPr>
            </w:pPr>
            <w:r w:rsidRPr="004F05A1">
              <w:rPr>
                <w:rFonts w:asciiTheme="minorHAnsi" w:eastAsiaTheme="minorHAnsi" w:hAnsiTheme="minorHAnsi"/>
                <w:color w:val="000000"/>
                <w:sz w:val="22"/>
                <w:lang w:eastAsia="en-US"/>
              </w:rPr>
              <w:t>Dokument pt. : „Raport dotyczący prowadzonych spotkań lokalnych na obszarze działania lokalnej grupy działania Dolnoodrzańska Inicjatywa Rozwoju Obszarów Wiejskich.”, listy obecności ze spotkań, dokumentacja fotograficzna.</w:t>
            </w:r>
          </w:p>
        </w:tc>
      </w:tr>
      <w:tr w:rsidR="00D6740F" w:rsidRPr="004F05A1" w:rsidTr="00344D15">
        <w:trPr>
          <w:trHeight w:val="558"/>
        </w:trPr>
        <w:tc>
          <w:tcPr>
            <w:tcW w:w="2127" w:type="dxa"/>
          </w:tcPr>
          <w:p w:rsidR="00D6740F" w:rsidRPr="004F05A1" w:rsidRDefault="00763466" w:rsidP="00C24254">
            <w:pPr>
              <w:rPr>
                <w:rFonts w:asciiTheme="minorHAnsi" w:eastAsiaTheme="minorHAnsi" w:hAnsiTheme="minorHAnsi"/>
                <w:sz w:val="22"/>
                <w:szCs w:val="22"/>
                <w:lang w:eastAsia="en-US"/>
              </w:rPr>
            </w:pPr>
            <w:r>
              <w:rPr>
                <w:rFonts w:asciiTheme="minorHAnsi" w:eastAsiaTheme="minorHAnsi" w:hAnsiTheme="minorHAnsi"/>
                <w:sz w:val="22"/>
                <w:szCs w:val="22"/>
                <w:lang w:eastAsia="en-US"/>
              </w:rPr>
              <w:t>S</w:t>
            </w:r>
            <w:r w:rsidR="00D6740F" w:rsidRPr="004F05A1">
              <w:rPr>
                <w:rFonts w:asciiTheme="minorHAnsi" w:eastAsiaTheme="minorHAnsi" w:hAnsiTheme="minorHAnsi"/>
                <w:sz w:val="22"/>
                <w:szCs w:val="22"/>
                <w:lang w:eastAsia="en-US"/>
              </w:rPr>
              <w:t>potkania grupy roboczej ds. tworzenia kryteriów oceny- zespól ds. LSR/13.11.2015/13</w:t>
            </w:r>
            <w:r>
              <w:rPr>
                <w:rFonts w:asciiTheme="minorHAnsi" w:eastAsiaTheme="minorHAnsi" w:hAnsiTheme="minorHAnsi"/>
                <w:sz w:val="22"/>
                <w:szCs w:val="22"/>
                <w:lang w:eastAsia="en-US"/>
              </w:rPr>
              <w:t xml:space="preserve"> </w:t>
            </w:r>
            <w:r w:rsidR="00D6740F" w:rsidRPr="004F05A1">
              <w:rPr>
                <w:rFonts w:asciiTheme="minorHAnsi" w:eastAsiaTheme="minorHAnsi" w:hAnsiTheme="minorHAnsi"/>
                <w:sz w:val="22"/>
                <w:szCs w:val="22"/>
                <w:lang w:eastAsia="en-US"/>
              </w:rPr>
              <w:lastRenderedPageBreak/>
              <w:t>osób</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3119" w:type="dxa"/>
          </w:tcPr>
          <w:p w:rsidR="00D6740F" w:rsidRPr="004F05A1" w:rsidRDefault="00D6740F" w:rsidP="00763466">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Spotkanie osób zaangażowanych w budowę i realizację LSR zamieszkujących i aktywnie działających na obszarze LSR w latach 20</w:t>
            </w:r>
            <w:r w:rsidR="00410C4B">
              <w:rPr>
                <w:rFonts w:asciiTheme="minorHAnsi" w:eastAsiaTheme="minorHAnsi" w:hAnsiTheme="minorHAnsi"/>
                <w:sz w:val="22"/>
                <w:szCs w:val="22"/>
                <w:lang w:eastAsia="en-US"/>
              </w:rPr>
              <w:t>0</w:t>
            </w:r>
            <w:r w:rsidRPr="004F05A1">
              <w:rPr>
                <w:rFonts w:asciiTheme="minorHAnsi" w:eastAsiaTheme="minorHAnsi" w:hAnsiTheme="minorHAnsi"/>
                <w:sz w:val="22"/>
                <w:szCs w:val="22"/>
                <w:lang w:eastAsia="en-US"/>
              </w:rPr>
              <w:t>7-</w:t>
            </w:r>
            <w:r w:rsidRPr="004F05A1">
              <w:rPr>
                <w:rFonts w:asciiTheme="minorHAnsi" w:eastAsiaTheme="minorHAnsi" w:hAnsiTheme="minorHAnsi"/>
                <w:sz w:val="22"/>
                <w:szCs w:val="22"/>
                <w:lang w:eastAsia="en-US"/>
              </w:rPr>
              <w:lastRenderedPageBreak/>
              <w:t xml:space="preserve">2014 oraz pracowników </w:t>
            </w:r>
            <w:r w:rsidR="00763466">
              <w:rPr>
                <w:rFonts w:asciiTheme="minorHAnsi" w:eastAsiaTheme="minorHAnsi" w:hAnsiTheme="minorHAnsi"/>
                <w:sz w:val="22"/>
                <w:szCs w:val="22"/>
                <w:lang w:eastAsia="en-US"/>
              </w:rPr>
              <w:t>B</w:t>
            </w:r>
            <w:r w:rsidRPr="004F05A1">
              <w:rPr>
                <w:rFonts w:asciiTheme="minorHAnsi" w:eastAsiaTheme="minorHAnsi" w:hAnsiTheme="minorHAnsi"/>
                <w:sz w:val="22"/>
                <w:szCs w:val="22"/>
                <w:lang w:eastAsia="en-US"/>
              </w:rPr>
              <w:t xml:space="preserve">iura LGD. Podczas spotkania przeanalizowano dokumentację, wyniki diagnoz i badań  oraz wzięto </w:t>
            </w:r>
            <w:r w:rsidR="00EA5489">
              <w:rPr>
                <w:rFonts w:asciiTheme="minorHAnsi" w:eastAsiaTheme="minorHAnsi" w:hAnsiTheme="minorHAnsi"/>
                <w:sz w:val="22"/>
                <w:szCs w:val="22"/>
                <w:lang w:eastAsia="en-US"/>
              </w:rPr>
              <w:t xml:space="preserve">pod uwagę </w:t>
            </w:r>
            <w:r w:rsidRPr="004F05A1">
              <w:rPr>
                <w:rFonts w:asciiTheme="minorHAnsi" w:eastAsiaTheme="minorHAnsi" w:hAnsiTheme="minorHAnsi"/>
                <w:sz w:val="22"/>
                <w:szCs w:val="22"/>
                <w:lang w:eastAsia="en-US"/>
              </w:rPr>
              <w:t xml:space="preserve">dotychczasowe doświadczenie grupy roboczej. Na tej podstawie ustalono kryteria oceny operacji  i opracowano  </w:t>
            </w:r>
            <w:r w:rsidR="00EA5489">
              <w:rPr>
                <w:rFonts w:asciiTheme="minorHAnsi" w:eastAsiaTheme="minorHAnsi" w:hAnsiTheme="minorHAnsi"/>
                <w:sz w:val="22"/>
                <w:szCs w:val="22"/>
                <w:lang w:eastAsia="en-US"/>
              </w:rPr>
              <w:t>dokument : kartę</w:t>
            </w:r>
            <w:r w:rsidR="00763466">
              <w:rPr>
                <w:rFonts w:asciiTheme="minorHAnsi" w:eastAsiaTheme="minorHAnsi" w:hAnsiTheme="minorHAnsi"/>
                <w:sz w:val="22"/>
                <w:szCs w:val="22"/>
                <w:lang w:eastAsia="en-US"/>
              </w:rPr>
              <w:t xml:space="preserve"> oceny operacji</w:t>
            </w:r>
          </w:p>
        </w:tc>
        <w:tc>
          <w:tcPr>
            <w:tcW w:w="1984" w:type="dxa"/>
          </w:tcPr>
          <w:p w:rsidR="00D6740F" w:rsidRPr="004F05A1" w:rsidRDefault="00D6740F" w:rsidP="00BC4CF5">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lastRenderedPageBreak/>
              <w:t xml:space="preserve">Zaproszenie do udziału w spotkaniu </w:t>
            </w:r>
            <w:r w:rsidR="00EA5489">
              <w:rPr>
                <w:rFonts w:asciiTheme="minorHAnsi" w:eastAsiaTheme="minorHAnsi" w:hAnsiTheme="minorHAnsi"/>
                <w:sz w:val="22"/>
                <w:szCs w:val="22"/>
                <w:lang w:eastAsia="en-US"/>
              </w:rPr>
              <w:t xml:space="preserve">zamieszczone zostało </w:t>
            </w:r>
            <w:r w:rsidRPr="004F05A1">
              <w:rPr>
                <w:rFonts w:asciiTheme="minorHAnsi" w:eastAsiaTheme="minorHAnsi" w:hAnsiTheme="minorHAnsi"/>
                <w:sz w:val="22"/>
                <w:szCs w:val="22"/>
                <w:lang w:eastAsia="en-US"/>
              </w:rPr>
              <w:t>na</w:t>
            </w:r>
            <w:r w:rsidR="00EA5489">
              <w:rPr>
                <w:rFonts w:asciiTheme="minorHAnsi" w:eastAsiaTheme="minorHAnsi" w:hAnsiTheme="minorHAnsi"/>
                <w:sz w:val="22"/>
                <w:szCs w:val="22"/>
                <w:lang w:eastAsia="en-US"/>
              </w:rPr>
              <w:t xml:space="preserve"> stronie</w:t>
            </w:r>
            <w:r w:rsidRPr="004F05A1">
              <w:rPr>
                <w:rFonts w:asciiTheme="minorHAnsi" w:eastAsiaTheme="minorHAnsi" w:hAnsiTheme="minorHAnsi"/>
                <w:sz w:val="22"/>
                <w:szCs w:val="22"/>
                <w:lang w:eastAsia="en-US"/>
              </w:rPr>
              <w:t xml:space="preserve"> </w:t>
            </w:r>
            <w:hyperlink r:id="rId17" w:history="1">
              <w:r w:rsidRPr="004F05A1">
                <w:rPr>
                  <w:rFonts w:asciiTheme="minorHAnsi" w:eastAsiaTheme="minorHAnsi" w:hAnsiTheme="minorHAnsi"/>
                  <w:color w:val="0000FF" w:themeColor="hyperlink"/>
                  <w:sz w:val="22"/>
                  <w:szCs w:val="22"/>
                  <w:u w:val="single"/>
                  <w:lang w:eastAsia="en-US"/>
                </w:rPr>
                <w:t>www.dirow.pl</w:t>
              </w:r>
            </w:hyperlink>
            <w:r w:rsidRPr="004F05A1">
              <w:rPr>
                <w:rFonts w:asciiTheme="minorHAnsi" w:eastAsiaTheme="minorHAnsi" w:hAnsiTheme="minorHAnsi"/>
                <w:sz w:val="22"/>
                <w:szCs w:val="22"/>
                <w:lang w:eastAsia="en-US"/>
              </w:rPr>
              <w:t xml:space="preserve"> i </w:t>
            </w:r>
            <w:r w:rsidR="00EA5489">
              <w:rPr>
                <w:rFonts w:asciiTheme="minorHAnsi" w:eastAsiaTheme="minorHAnsi" w:hAnsiTheme="minorHAnsi"/>
                <w:sz w:val="22"/>
                <w:szCs w:val="22"/>
                <w:lang w:eastAsia="en-US"/>
              </w:rPr>
              <w:t xml:space="preserve">rozpropagowane w </w:t>
            </w:r>
            <w:r w:rsidRPr="004F05A1">
              <w:rPr>
                <w:rFonts w:asciiTheme="minorHAnsi" w:eastAsiaTheme="minorHAnsi" w:hAnsiTheme="minorHAnsi"/>
                <w:sz w:val="22"/>
                <w:szCs w:val="22"/>
                <w:lang w:eastAsia="en-US"/>
              </w:rPr>
              <w:t xml:space="preserve">gminach podlegających pod obszar LSR, lista obecności ze spotkania , dokumentacja fotograficzna spotkania. </w:t>
            </w:r>
          </w:p>
        </w:tc>
      </w:tr>
      <w:tr w:rsidR="00D6740F" w:rsidRPr="004F05A1" w:rsidTr="00344D15">
        <w:trPr>
          <w:trHeight w:val="673"/>
        </w:trPr>
        <w:tc>
          <w:tcPr>
            <w:tcW w:w="2127"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lastRenderedPageBreak/>
              <w:t>Ankieta LSR – „fiszki projektowe”/01.09-30.11.2015/37osób</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3119" w:type="dxa"/>
          </w:tcPr>
          <w:p w:rsidR="00D6740F" w:rsidRPr="004F05A1" w:rsidRDefault="00D6740F" w:rsidP="00763466">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Opracowanie fiszek projektowych, które zostały wypełnione przez wszystkie grupy społeczne i sektory. Fiszki określiły kierunki działań wynikające z analizy potrzeb. </w:t>
            </w:r>
            <w:r w:rsidRPr="004F05A1">
              <w:rPr>
                <w:rFonts w:asciiTheme="minorHAnsi" w:eastAsiaTheme="minorHAnsi" w:hAnsiTheme="minorHAnsi"/>
                <w:sz w:val="22"/>
                <w:szCs w:val="22"/>
                <w:lang w:eastAsia="en-US"/>
              </w:rPr>
              <w:br/>
              <w:t xml:space="preserve">Podczas wypełniania i opisywania fiszek projektowych przez wszystkie grupy społeczne i sektory, w przypadku problemów, pracownicy </w:t>
            </w:r>
            <w:r w:rsidR="00763466">
              <w:rPr>
                <w:rFonts w:asciiTheme="minorHAnsi" w:eastAsiaTheme="minorHAnsi" w:hAnsiTheme="minorHAnsi"/>
                <w:sz w:val="22"/>
                <w:szCs w:val="22"/>
                <w:lang w:eastAsia="en-US"/>
              </w:rPr>
              <w:t>B</w:t>
            </w:r>
            <w:r w:rsidRPr="004F05A1">
              <w:rPr>
                <w:rFonts w:asciiTheme="minorHAnsi" w:eastAsiaTheme="minorHAnsi" w:hAnsiTheme="minorHAnsi"/>
                <w:sz w:val="22"/>
                <w:szCs w:val="22"/>
                <w:lang w:eastAsia="en-US"/>
              </w:rPr>
              <w:t>iura stowarzyszenia pełnili funkcje konsultantów. W każdej gminie można było złożyć fiszki projektowe oraz wypełnione ankiety. Fiszki i ankiety można było przesłać również na adres Biura LGD oraz za pomocą poczty elektronicz</w:t>
            </w:r>
            <w:r w:rsidR="00BC4CF5" w:rsidRPr="004F05A1">
              <w:rPr>
                <w:rFonts w:asciiTheme="minorHAnsi" w:eastAsiaTheme="minorHAnsi" w:hAnsiTheme="minorHAnsi"/>
                <w:sz w:val="22"/>
                <w:szCs w:val="22"/>
                <w:lang w:eastAsia="en-US"/>
              </w:rPr>
              <w:t>nej.</w:t>
            </w:r>
          </w:p>
        </w:tc>
        <w:tc>
          <w:tcPr>
            <w:tcW w:w="1984"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Fiszki projektowe- oryginały i druki z poczty biurodirow@gmail.com.</w:t>
            </w:r>
          </w:p>
        </w:tc>
      </w:tr>
      <w:tr w:rsidR="00D6740F" w:rsidRPr="004F05A1" w:rsidTr="00344D15">
        <w:trPr>
          <w:trHeight w:val="673"/>
        </w:trPr>
        <w:tc>
          <w:tcPr>
            <w:tcW w:w="2127" w:type="dxa"/>
          </w:tcPr>
          <w:p w:rsidR="00D6740F" w:rsidRPr="004F05A1" w:rsidRDefault="00763466" w:rsidP="00763466">
            <w:pPr>
              <w:rPr>
                <w:rFonts w:asciiTheme="minorHAnsi" w:eastAsiaTheme="minorHAnsi" w:hAnsiTheme="minorHAnsi"/>
                <w:sz w:val="22"/>
                <w:szCs w:val="22"/>
                <w:lang w:eastAsia="en-US"/>
              </w:rPr>
            </w:pPr>
            <w:r>
              <w:rPr>
                <w:rFonts w:asciiTheme="minorHAnsi" w:eastAsiaTheme="minorHAnsi" w:hAnsiTheme="minorHAnsi"/>
                <w:sz w:val="22"/>
                <w:szCs w:val="22"/>
                <w:lang w:eastAsia="en-US"/>
              </w:rPr>
              <w:t>P</w:t>
            </w:r>
            <w:r w:rsidR="00D6740F" w:rsidRPr="004F05A1">
              <w:rPr>
                <w:rFonts w:asciiTheme="minorHAnsi" w:eastAsiaTheme="minorHAnsi" w:hAnsiTheme="minorHAnsi"/>
                <w:sz w:val="22"/>
                <w:szCs w:val="22"/>
                <w:lang w:eastAsia="en-US"/>
              </w:rPr>
              <w:t xml:space="preserve">rowadzenie bezpośrednich konsultacji w </w:t>
            </w:r>
            <w:r>
              <w:rPr>
                <w:rFonts w:asciiTheme="minorHAnsi" w:eastAsiaTheme="minorHAnsi" w:hAnsiTheme="minorHAnsi"/>
                <w:sz w:val="22"/>
                <w:szCs w:val="22"/>
                <w:lang w:eastAsia="en-US"/>
              </w:rPr>
              <w:t>B</w:t>
            </w:r>
            <w:r w:rsidR="00D6740F" w:rsidRPr="004F05A1">
              <w:rPr>
                <w:rFonts w:asciiTheme="minorHAnsi" w:eastAsiaTheme="minorHAnsi" w:hAnsiTheme="minorHAnsi"/>
                <w:sz w:val="22"/>
                <w:szCs w:val="22"/>
                <w:lang w:eastAsia="en-US"/>
              </w:rPr>
              <w:t>iurze</w:t>
            </w:r>
            <w:r>
              <w:rPr>
                <w:rFonts w:asciiTheme="minorHAnsi" w:eastAsiaTheme="minorHAnsi" w:hAnsiTheme="minorHAnsi"/>
                <w:sz w:val="22"/>
                <w:szCs w:val="22"/>
                <w:lang w:eastAsia="en-US"/>
              </w:rPr>
              <w:t xml:space="preserve"> </w:t>
            </w:r>
            <w:r w:rsidR="00D6740F" w:rsidRPr="004F05A1">
              <w:rPr>
                <w:rFonts w:asciiTheme="minorHAnsi" w:eastAsiaTheme="minorHAnsi" w:hAnsiTheme="minorHAnsi"/>
                <w:sz w:val="22"/>
                <w:szCs w:val="22"/>
                <w:lang w:eastAsia="en-US"/>
              </w:rPr>
              <w:t>01.07-30.11.2015/10 osób</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3119" w:type="dxa"/>
          </w:tcPr>
          <w:p w:rsidR="00D6740F" w:rsidRPr="004F05A1" w:rsidRDefault="00D6740F" w:rsidP="00EA5489">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Zaproszenie do konsultacji LSR poprzez umieszczenie </w:t>
            </w:r>
            <w:r w:rsidR="00EA5489">
              <w:rPr>
                <w:rFonts w:asciiTheme="minorHAnsi" w:eastAsiaTheme="minorHAnsi" w:hAnsiTheme="minorHAnsi"/>
                <w:sz w:val="22"/>
                <w:szCs w:val="22"/>
                <w:lang w:eastAsia="en-US"/>
              </w:rPr>
              <w:t xml:space="preserve">stosownych informacji </w:t>
            </w:r>
            <w:r w:rsidRPr="004F05A1">
              <w:rPr>
                <w:rFonts w:asciiTheme="minorHAnsi" w:eastAsiaTheme="minorHAnsi" w:hAnsiTheme="minorHAnsi"/>
                <w:sz w:val="22"/>
                <w:szCs w:val="22"/>
                <w:lang w:eastAsia="en-US"/>
              </w:rPr>
              <w:t xml:space="preserve">na stronie </w:t>
            </w:r>
            <w:hyperlink r:id="rId18" w:history="1">
              <w:r w:rsidRPr="004F05A1">
                <w:rPr>
                  <w:rFonts w:asciiTheme="minorHAnsi" w:eastAsiaTheme="minorHAnsi" w:hAnsiTheme="minorHAnsi"/>
                  <w:color w:val="0000FF" w:themeColor="hyperlink"/>
                  <w:sz w:val="22"/>
                  <w:szCs w:val="22"/>
                  <w:u w:val="single"/>
                  <w:lang w:eastAsia="en-US"/>
                </w:rPr>
                <w:t>www.dirow.pl</w:t>
              </w:r>
            </w:hyperlink>
            <w:r w:rsidRPr="004F05A1">
              <w:rPr>
                <w:rFonts w:asciiTheme="minorHAnsi" w:eastAsiaTheme="minorHAnsi" w:hAnsiTheme="minorHAnsi"/>
                <w:sz w:val="22"/>
                <w:szCs w:val="22"/>
                <w:lang w:eastAsia="en-US"/>
              </w:rPr>
              <w:t xml:space="preserve"> zachęcanie </w:t>
            </w:r>
            <w:r w:rsidR="00EA5489">
              <w:rPr>
                <w:rFonts w:asciiTheme="minorHAnsi" w:eastAsiaTheme="minorHAnsi" w:hAnsiTheme="minorHAnsi"/>
                <w:sz w:val="22"/>
                <w:szCs w:val="22"/>
                <w:lang w:eastAsia="en-US"/>
              </w:rPr>
              <w:t>do czynnych konsultacji uczestników</w:t>
            </w:r>
            <w:r w:rsidRPr="004F05A1">
              <w:rPr>
                <w:rFonts w:asciiTheme="minorHAnsi" w:eastAsiaTheme="minorHAnsi" w:hAnsiTheme="minorHAnsi"/>
                <w:sz w:val="22"/>
                <w:szCs w:val="22"/>
                <w:lang w:eastAsia="en-US"/>
              </w:rPr>
              <w:t xml:space="preserve"> spotkań konsultacyjno- warsztatowych wszelkich </w:t>
            </w:r>
            <w:r w:rsidR="00EA5489">
              <w:rPr>
                <w:rFonts w:asciiTheme="minorHAnsi" w:eastAsiaTheme="minorHAnsi" w:hAnsiTheme="minorHAnsi"/>
                <w:sz w:val="22"/>
                <w:szCs w:val="22"/>
                <w:lang w:eastAsia="en-US"/>
              </w:rPr>
              <w:t xml:space="preserve">innych </w:t>
            </w:r>
            <w:r w:rsidRPr="004F05A1">
              <w:rPr>
                <w:rFonts w:asciiTheme="minorHAnsi" w:eastAsiaTheme="minorHAnsi" w:hAnsiTheme="minorHAnsi"/>
                <w:sz w:val="22"/>
                <w:szCs w:val="22"/>
                <w:lang w:eastAsia="en-US"/>
              </w:rPr>
              <w:t xml:space="preserve">działań aktywizacyjno- promocyjnych w okresie 1.07 – 30.11.2015 r. </w:t>
            </w:r>
          </w:p>
        </w:tc>
        <w:tc>
          <w:tcPr>
            <w:tcW w:w="1984" w:type="dxa"/>
          </w:tcPr>
          <w:p w:rsidR="00D6740F" w:rsidRPr="004F05A1" w:rsidRDefault="00D6740F" w:rsidP="00763466">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Karta udzielonego doradztwa w </w:t>
            </w:r>
            <w:r w:rsidR="00763466">
              <w:rPr>
                <w:rFonts w:asciiTheme="minorHAnsi" w:eastAsiaTheme="minorHAnsi" w:hAnsiTheme="minorHAnsi"/>
                <w:sz w:val="22"/>
                <w:szCs w:val="22"/>
                <w:lang w:eastAsia="en-US"/>
              </w:rPr>
              <w:t>B</w:t>
            </w:r>
            <w:r w:rsidRPr="004F05A1">
              <w:rPr>
                <w:rFonts w:asciiTheme="minorHAnsi" w:eastAsiaTheme="minorHAnsi" w:hAnsiTheme="minorHAnsi"/>
                <w:sz w:val="22"/>
                <w:szCs w:val="22"/>
                <w:lang w:eastAsia="en-US"/>
              </w:rPr>
              <w:t>iurze LGD.</w:t>
            </w:r>
          </w:p>
        </w:tc>
      </w:tr>
      <w:tr w:rsidR="00D6740F" w:rsidRPr="004F05A1" w:rsidTr="00344D15">
        <w:trPr>
          <w:trHeight w:val="274"/>
        </w:trPr>
        <w:tc>
          <w:tcPr>
            <w:tcW w:w="2127" w:type="dxa"/>
          </w:tcPr>
          <w:p w:rsidR="00D6740F" w:rsidRPr="004F05A1" w:rsidRDefault="00D6740F" w:rsidP="00763466">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 xml:space="preserve">Spotkania robocze pracowników </w:t>
            </w:r>
            <w:r w:rsidR="00763466">
              <w:rPr>
                <w:rFonts w:asciiTheme="minorHAnsi" w:eastAsiaTheme="minorHAnsi" w:hAnsiTheme="minorHAnsi"/>
                <w:sz w:val="22"/>
                <w:szCs w:val="22"/>
                <w:lang w:eastAsia="en-US"/>
              </w:rPr>
              <w:t>B</w:t>
            </w:r>
            <w:r w:rsidRPr="004F05A1">
              <w:rPr>
                <w:rFonts w:asciiTheme="minorHAnsi" w:eastAsiaTheme="minorHAnsi" w:hAnsiTheme="minorHAnsi"/>
                <w:sz w:val="22"/>
                <w:szCs w:val="22"/>
                <w:lang w:eastAsia="en-US"/>
              </w:rPr>
              <w:t>iura LGD przy opracowywaniu LSR/01.07-30.11.2015/4 os</w:t>
            </w:r>
            <w:r w:rsidR="00763466">
              <w:rPr>
                <w:rFonts w:asciiTheme="minorHAnsi" w:eastAsiaTheme="minorHAnsi" w:hAnsiTheme="minorHAnsi"/>
                <w:sz w:val="22"/>
                <w:szCs w:val="22"/>
                <w:lang w:eastAsia="en-US"/>
              </w:rPr>
              <w:t>oby</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708"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567" w:type="dxa"/>
            <w:vAlign w:val="center"/>
          </w:tcPr>
          <w:p w:rsidR="00D6740F" w:rsidRPr="004F05A1" w:rsidRDefault="00D6740F" w:rsidP="00C24254">
            <w:pPr>
              <w:jc w:val="cente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x</w:t>
            </w:r>
          </w:p>
        </w:tc>
        <w:tc>
          <w:tcPr>
            <w:tcW w:w="3119" w:type="dxa"/>
          </w:tcPr>
          <w:p w:rsidR="00D6740F" w:rsidRPr="004F05A1" w:rsidRDefault="00D6740F" w:rsidP="00C24254">
            <w:pPr>
              <w:rPr>
                <w:rFonts w:asciiTheme="minorHAnsi" w:eastAsiaTheme="minorHAnsi" w:hAnsiTheme="minorHAnsi"/>
                <w:sz w:val="22"/>
                <w:szCs w:val="22"/>
                <w:lang w:eastAsia="en-US"/>
              </w:rPr>
            </w:pPr>
            <w:r w:rsidRPr="004F05A1">
              <w:rPr>
                <w:rFonts w:asciiTheme="minorHAnsi" w:eastAsiaTheme="minorHAnsi" w:hAnsiTheme="minorHAnsi"/>
                <w:sz w:val="22"/>
                <w:szCs w:val="22"/>
                <w:lang w:eastAsia="en-US"/>
              </w:rPr>
              <w:t>Regularne spotkania pracowników biura tw</w:t>
            </w:r>
            <w:r w:rsidR="007E161A" w:rsidRPr="004F05A1">
              <w:rPr>
                <w:rFonts w:asciiTheme="minorHAnsi" w:eastAsiaTheme="minorHAnsi" w:hAnsiTheme="minorHAnsi"/>
                <w:sz w:val="22"/>
                <w:szCs w:val="22"/>
                <w:lang w:eastAsia="en-US"/>
              </w:rPr>
              <w:t>orzących zespół przygotowujący</w:t>
            </w:r>
            <w:r w:rsidRPr="004F05A1">
              <w:rPr>
                <w:rFonts w:asciiTheme="minorHAnsi" w:eastAsiaTheme="minorHAnsi" w:hAnsiTheme="minorHAnsi"/>
                <w:sz w:val="22"/>
                <w:szCs w:val="22"/>
                <w:lang w:eastAsia="en-US"/>
              </w:rPr>
              <w:t xml:space="preserve"> LSR  2014-2020. Podczas spotkań korzystano z wielu technik pracy zespołowej, bazując na dokumentach diagnozujących obszar LSR oraz wszelkich informacjach </w:t>
            </w:r>
            <w:r w:rsidR="00763466">
              <w:rPr>
                <w:rFonts w:asciiTheme="minorHAnsi" w:eastAsiaTheme="minorHAnsi" w:hAnsiTheme="minorHAnsi"/>
                <w:sz w:val="22"/>
                <w:szCs w:val="22"/>
                <w:lang w:eastAsia="en-US"/>
              </w:rPr>
              <w:t xml:space="preserve">- </w:t>
            </w:r>
            <w:r w:rsidRPr="004F05A1">
              <w:rPr>
                <w:rFonts w:asciiTheme="minorHAnsi" w:eastAsiaTheme="minorHAnsi" w:hAnsiTheme="minorHAnsi"/>
                <w:sz w:val="22"/>
                <w:szCs w:val="22"/>
                <w:lang w:eastAsia="en-US"/>
              </w:rPr>
              <w:t>dokumentach legislacyjnych.</w:t>
            </w:r>
          </w:p>
        </w:tc>
        <w:tc>
          <w:tcPr>
            <w:tcW w:w="1984" w:type="dxa"/>
          </w:tcPr>
          <w:p w:rsidR="00D6740F" w:rsidRPr="004F05A1" w:rsidRDefault="00EA5489" w:rsidP="00763466">
            <w:pPr>
              <w:rPr>
                <w:rFonts w:asciiTheme="minorHAnsi" w:eastAsiaTheme="minorHAnsi" w:hAnsiTheme="minorHAnsi"/>
                <w:sz w:val="22"/>
                <w:szCs w:val="22"/>
                <w:lang w:eastAsia="en-US"/>
              </w:rPr>
            </w:pPr>
            <w:r>
              <w:rPr>
                <w:rFonts w:asciiTheme="minorHAnsi" w:eastAsiaTheme="minorHAnsi" w:hAnsiTheme="minorHAnsi"/>
                <w:sz w:val="22"/>
                <w:szCs w:val="22"/>
                <w:lang w:eastAsia="en-US"/>
              </w:rPr>
              <w:t xml:space="preserve">Lista obecności (ewidencja </w:t>
            </w:r>
            <w:r w:rsidR="00D6740F" w:rsidRPr="004F05A1">
              <w:rPr>
                <w:rFonts w:asciiTheme="minorHAnsi" w:eastAsiaTheme="minorHAnsi" w:hAnsiTheme="minorHAnsi"/>
                <w:sz w:val="22"/>
                <w:szCs w:val="22"/>
                <w:lang w:eastAsia="en-US"/>
              </w:rPr>
              <w:t xml:space="preserve">czasu pracy ) pracowników </w:t>
            </w:r>
            <w:r w:rsidR="00763466">
              <w:rPr>
                <w:rFonts w:asciiTheme="minorHAnsi" w:eastAsiaTheme="minorHAnsi" w:hAnsiTheme="minorHAnsi"/>
                <w:sz w:val="22"/>
                <w:szCs w:val="22"/>
                <w:lang w:eastAsia="en-US"/>
              </w:rPr>
              <w:t>B</w:t>
            </w:r>
            <w:r w:rsidR="00D6740F" w:rsidRPr="004F05A1">
              <w:rPr>
                <w:rFonts w:asciiTheme="minorHAnsi" w:eastAsiaTheme="minorHAnsi" w:hAnsiTheme="minorHAnsi"/>
                <w:sz w:val="22"/>
                <w:szCs w:val="22"/>
                <w:lang w:eastAsia="en-US"/>
              </w:rPr>
              <w:t>iura LGD w okresie 1.07.-31.12.2015 r.</w:t>
            </w:r>
          </w:p>
        </w:tc>
      </w:tr>
    </w:tbl>
    <w:p w:rsidR="00157EDB" w:rsidRPr="004F05A1" w:rsidRDefault="00243AAC" w:rsidP="00410C4B">
      <w:pPr>
        <w:pStyle w:val="Nagwek1"/>
        <w:spacing w:before="100" w:beforeAutospacing="1" w:after="100" w:afterAutospacing="1" w:line="240" w:lineRule="auto"/>
      </w:pPr>
      <w:bookmarkStart w:id="21" w:name="_Toc436399118"/>
      <w:r w:rsidRPr="004F05A1">
        <w:lastRenderedPageBreak/>
        <w:t xml:space="preserve">Rozdział 3 </w:t>
      </w:r>
      <w:r w:rsidR="00157EDB" w:rsidRPr="004F05A1">
        <w:t>Diagnoza – opis obszaru i ludności</w:t>
      </w:r>
      <w:bookmarkEnd w:id="21"/>
    </w:p>
    <w:p w:rsidR="00352D81" w:rsidRPr="004F05A1" w:rsidRDefault="007E161A" w:rsidP="000858FC">
      <w:pPr>
        <w:pStyle w:val="Nagwek1"/>
        <w:numPr>
          <w:ilvl w:val="0"/>
          <w:numId w:val="16"/>
        </w:numPr>
        <w:spacing w:before="100" w:beforeAutospacing="1" w:after="100" w:afterAutospacing="1" w:line="240" w:lineRule="auto"/>
        <w:ind w:left="714" w:hanging="357"/>
        <w:jc w:val="both"/>
        <w:rPr>
          <w:sz w:val="22"/>
          <w:szCs w:val="22"/>
        </w:rPr>
      </w:pPr>
      <w:bookmarkStart w:id="22" w:name="_Toc419976863"/>
      <w:bookmarkStart w:id="23" w:name="_Toc436399119"/>
      <w:r w:rsidRPr="004F05A1">
        <w:rPr>
          <w:sz w:val="22"/>
          <w:szCs w:val="22"/>
        </w:rPr>
        <w:t>Diagnoza społeczno-</w:t>
      </w:r>
      <w:r w:rsidR="00352D81" w:rsidRPr="004F05A1">
        <w:rPr>
          <w:sz w:val="22"/>
          <w:szCs w:val="22"/>
        </w:rPr>
        <w:t>gospodarcza DIROW</w:t>
      </w:r>
      <w:bookmarkEnd w:id="22"/>
      <w:bookmarkEnd w:id="23"/>
    </w:p>
    <w:p w:rsidR="00352D81" w:rsidRPr="004F05A1" w:rsidRDefault="00352D81" w:rsidP="00C24254">
      <w:pPr>
        <w:ind w:firstLine="360"/>
        <w:jc w:val="both"/>
        <w:rPr>
          <w:rFonts w:asciiTheme="minorHAnsi" w:hAnsiTheme="minorHAnsi"/>
          <w:sz w:val="22"/>
          <w:szCs w:val="22"/>
        </w:rPr>
      </w:pPr>
      <w:r w:rsidRPr="004F05A1">
        <w:rPr>
          <w:rFonts w:asciiTheme="minorHAnsi" w:hAnsiTheme="minorHAnsi"/>
          <w:sz w:val="22"/>
          <w:szCs w:val="22"/>
        </w:rPr>
        <w:t>Lokalna Grupa Działania DIROW znajduje się na terenie powiatu gryfińskiego leżącego w południowo-zachodniej części województwa zachodniopomorskiego. Stowarzyszenie Dolnoodrzańska Inicjatywa Rozwoju Obszarów Wiejskich funkcjonuje w siedmiu gminach powiatu gryfińskiego. Stowarzysz</w:t>
      </w:r>
      <w:r w:rsidR="00F4146A">
        <w:rPr>
          <w:rFonts w:asciiTheme="minorHAnsi" w:hAnsiTheme="minorHAnsi"/>
          <w:sz w:val="22"/>
          <w:szCs w:val="22"/>
        </w:rPr>
        <w:t>e</w:t>
      </w:r>
      <w:r w:rsidRPr="004F05A1">
        <w:rPr>
          <w:rFonts w:asciiTheme="minorHAnsi" w:hAnsiTheme="minorHAnsi"/>
          <w:sz w:val="22"/>
          <w:szCs w:val="22"/>
        </w:rPr>
        <w:t>ni</w:t>
      </w:r>
      <w:r w:rsidR="00A71ACE">
        <w:rPr>
          <w:rFonts w:asciiTheme="minorHAnsi" w:hAnsiTheme="minorHAnsi"/>
          <w:sz w:val="22"/>
          <w:szCs w:val="22"/>
        </w:rPr>
        <w:t>e obejmuje: Gminę Banie, Gminę i </w:t>
      </w:r>
      <w:r w:rsidRPr="004F05A1">
        <w:rPr>
          <w:rFonts w:asciiTheme="minorHAnsi" w:hAnsiTheme="minorHAnsi"/>
          <w:sz w:val="22"/>
          <w:szCs w:val="22"/>
        </w:rPr>
        <w:t xml:space="preserve">Miasto Cedynia, Gminę i Miasto Chojna, Gminę i Miasto Mieszkowice, Gminę i Miasto Moryń, Gminę Gryfino, Gminę Widuchowa. Obszar LGD DIROW od zachodu graniczy z Republiką Federalną Niemiec – (land Brandenburgia), patrząc od północy natomiast: z gminą Stare Czarnowo (powiat gryfiński), z gminami Pyrzyce, Bielice, Kozielice (powiat pyrzycki), a także gminami Myślibórz, Dębno i Boleszkowice (powiat myśliborski). Teren ten cechuje się </w:t>
      </w:r>
      <w:r w:rsidRPr="004F05A1">
        <w:rPr>
          <w:rFonts w:asciiTheme="minorHAnsi" w:hAnsiTheme="minorHAnsi"/>
          <w:b/>
          <w:sz w:val="22"/>
          <w:szCs w:val="22"/>
        </w:rPr>
        <w:t>dogodnym położeniem geograficznym oraz turystyczno -  krajobrazowym</w:t>
      </w:r>
      <w:r w:rsidRPr="004F05A1">
        <w:rPr>
          <w:rFonts w:asciiTheme="minorHAnsi" w:hAnsiTheme="minorHAnsi"/>
          <w:sz w:val="22"/>
          <w:szCs w:val="22"/>
        </w:rPr>
        <w:t xml:space="preserve"> (</w:t>
      </w:r>
      <w:r w:rsidRPr="004F05A1">
        <w:rPr>
          <w:rFonts w:asciiTheme="minorHAnsi" w:hAnsiTheme="minorHAnsi"/>
          <w:b/>
          <w:sz w:val="22"/>
          <w:szCs w:val="22"/>
        </w:rPr>
        <w:t>cel szczegółowy 3.1)</w:t>
      </w:r>
      <w:r w:rsidR="00F4146A">
        <w:rPr>
          <w:rFonts w:asciiTheme="minorHAnsi" w:hAnsiTheme="minorHAnsi"/>
          <w:b/>
          <w:sz w:val="22"/>
          <w:szCs w:val="22"/>
        </w:rPr>
        <w:t>.</w:t>
      </w:r>
    </w:p>
    <w:p w:rsidR="00352D81" w:rsidRPr="004F05A1" w:rsidRDefault="00352D81" w:rsidP="00C24254">
      <w:pPr>
        <w:pStyle w:val="Legenda"/>
        <w:keepNext/>
        <w:spacing w:after="0"/>
        <w:jc w:val="both"/>
        <w:rPr>
          <w:color w:val="auto"/>
          <w:sz w:val="22"/>
          <w:szCs w:val="22"/>
        </w:rPr>
      </w:pPr>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4</w:t>
      </w:r>
      <w:r w:rsidRPr="004F05A1">
        <w:rPr>
          <w:noProof/>
          <w:color w:val="auto"/>
          <w:sz w:val="22"/>
          <w:szCs w:val="22"/>
        </w:rPr>
        <w:fldChar w:fldCharType="end"/>
      </w:r>
      <w:r w:rsidRPr="004F05A1">
        <w:rPr>
          <w:color w:val="auto"/>
          <w:sz w:val="22"/>
          <w:szCs w:val="22"/>
        </w:rPr>
        <w:t xml:space="preserve"> Podstawowe dane dotyczące obszaru LGD DIROW</w:t>
      </w:r>
    </w:p>
    <w:tbl>
      <w:tblPr>
        <w:tblStyle w:val="Kolorowalistaakcent4"/>
        <w:tblW w:w="4936" w:type="pct"/>
        <w:tblLook w:val="04A0" w:firstRow="1" w:lastRow="0" w:firstColumn="1" w:lastColumn="0" w:noHBand="0" w:noVBand="1"/>
      </w:tblPr>
      <w:tblGrid>
        <w:gridCol w:w="1704"/>
        <w:gridCol w:w="2955"/>
        <w:gridCol w:w="1748"/>
        <w:gridCol w:w="2093"/>
        <w:gridCol w:w="1955"/>
      </w:tblGrid>
      <w:tr w:rsidR="00352D81" w:rsidRPr="004F05A1" w:rsidTr="00553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pct"/>
            <w:shd w:val="clear" w:color="auto" w:fill="9ACA48"/>
            <w:vAlign w:val="center"/>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Nazwa gminy</w:t>
            </w:r>
          </w:p>
        </w:tc>
        <w:tc>
          <w:tcPr>
            <w:tcW w:w="1413" w:type="pct"/>
            <w:shd w:val="clear" w:color="auto" w:fill="9ACA48"/>
            <w:vAlign w:val="center"/>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Typ gminy</w:t>
            </w:r>
          </w:p>
        </w:tc>
        <w:tc>
          <w:tcPr>
            <w:tcW w:w="836" w:type="pct"/>
            <w:shd w:val="clear" w:color="auto" w:fill="9ACA48"/>
            <w:vAlign w:val="center"/>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Powierzchnia</w:t>
            </w:r>
            <w:r w:rsidRPr="004F05A1">
              <w:rPr>
                <w:rFonts w:asciiTheme="minorHAnsi" w:hAnsiTheme="minorHAnsi"/>
                <w:sz w:val="22"/>
                <w:szCs w:val="22"/>
              </w:rPr>
              <w:br/>
              <w:t>w km</w:t>
            </w:r>
            <w:r w:rsidRPr="004F05A1">
              <w:rPr>
                <w:rFonts w:asciiTheme="minorHAnsi" w:hAnsiTheme="minorHAnsi"/>
                <w:sz w:val="22"/>
                <w:szCs w:val="22"/>
                <w:vertAlign w:val="superscript"/>
              </w:rPr>
              <w:t>2</w:t>
            </w:r>
          </w:p>
        </w:tc>
        <w:tc>
          <w:tcPr>
            <w:tcW w:w="1001" w:type="pct"/>
            <w:shd w:val="clear" w:color="auto" w:fill="9ACA48"/>
            <w:vAlign w:val="center"/>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Ludność</w:t>
            </w:r>
            <w:r w:rsidRPr="004F05A1">
              <w:rPr>
                <w:rFonts w:asciiTheme="minorHAnsi" w:hAnsiTheme="minorHAnsi"/>
                <w:sz w:val="22"/>
                <w:szCs w:val="22"/>
              </w:rPr>
              <w:br/>
              <w:t>ogółem</w:t>
            </w:r>
          </w:p>
        </w:tc>
        <w:tc>
          <w:tcPr>
            <w:tcW w:w="935" w:type="pct"/>
            <w:shd w:val="clear" w:color="auto" w:fill="9ACA48"/>
            <w:vAlign w:val="center"/>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Ludność</w:t>
            </w:r>
            <w:r w:rsidRPr="004F05A1">
              <w:rPr>
                <w:rFonts w:asciiTheme="minorHAnsi" w:hAnsiTheme="minorHAnsi"/>
                <w:sz w:val="22"/>
                <w:szCs w:val="22"/>
              </w:rPr>
              <w:br/>
              <w:t>na 1 km</w:t>
            </w:r>
            <w:r w:rsidRPr="004F05A1">
              <w:rPr>
                <w:rFonts w:asciiTheme="minorHAnsi" w:hAnsiTheme="minorHAnsi"/>
                <w:sz w:val="22"/>
                <w:szCs w:val="22"/>
                <w:vertAlign w:val="superscript"/>
              </w:rPr>
              <w:t>2</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pct"/>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Banie</w:t>
            </w:r>
          </w:p>
        </w:tc>
        <w:tc>
          <w:tcPr>
            <w:tcW w:w="1413"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wiejska</w:t>
            </w:r>
          </w:p>
        </w:tc>
        <w:tc>
          <w:tcPr>
            <w:tcW w:w="836"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206</w:t>
            </w:r>
          </w:p>
        </w:tc>
        <w:tc>
          <w:tcPr>
            <w:tcW w:w="1001" w:type="pct"/>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6473</w:t>
            </w:r>
          </w:p>
        </w:tc>
        <w:tc>
          <w:tcPr>
            <w:tcW w:w="935"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31</w:t>
            </w:r>
          </w:p>
        </w:tc>
      </w:tr>
      <w:tr w:rsidR="00352D81" w:rsidRPr="004F05A1" w:rsidTr="005536C8">
        <w:tc>
          <w:tcPr>
            <w:cnfStyle w:val="001000000000" w:firstRow="0" w:lastRow="0" w:firstColumn="1" w:lastColumn="0" w:oddVBand="0" w:evenVBand="0" w:oddHBand="0" w:evenHBand="0" w:firstRowFirstColumn="0" w:firstRowLastColumn="0" w:lastRowFirstColumn="0" w:lastRowLastColumn="0"/>
            <w:tcW w:w="815" w:type="pct"/>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Cedynia</w:t>
            </w:r>
          </w:p>
        </w:tc>
        <w:tc>
          <w:tcPr>
            <w:tcW w:w="1413"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836"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181</w:t>
            </w:r>
          </w:p>
        </w:tc>
        <w:tc>
          <w:tcPr>
            <w:tcW w:w="1001"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4405</w:t>
            </w:r>
          </w:p>
        </w:tc>
        <w:tc>
          <w:tcPr>
            <w:tcW w:w="935"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34</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pct"/>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Chojna</w:t>
            </w:r>
          </w:p>
        </w:tc>
        <w:tc>
          <w:tcPr>
            <w:tcW w:w="1413"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836"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332</w:t>
            </w:r>
          </w:p>
        </w:tc>
        <w:tc>
          <w:tcPr>
            <w:tcW w:w="1001"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13969</w:t>
            </w:r>
          </w:p>
        </w:tc>
        <w:tc>
          <w:tcPr>
            <w:tcW w:w="935"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42</w:t>
            </w:r>
          </w:p>
        </w:tc>
      </w:tr>
      <w:tr w:rsidR="00352D81" w:rsidRPr="004F05A1" w:rsidTr="005536C8">
        <w:tc>
          <w:tcPr>
            <w:cnfStyle w:val="001000000000" w:firstRow="0" w:lastRow="0" w:firstColumn="1" w:lastColumn="0" w:oddVBand="0" w:evenVBand="0" w:oddHBand="0" w:evenHBand="0" w:firstRowFirstColumn="0" w:firstRowLastColumn="0" w:lastRowFirstColumn="0" w:lastRowLastColumn="0"/>
            <w:tcW w:w="815" w:type="pct"/>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Gryfino</w:t>
            </w:r>
          </w:p>
        </w:tc>
        <w:tc>
          <w:tcPr>
            <w:tcW w:w="1413"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836"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244</w:t>
            </w:r>
          </w:p>
        </w:tc>
        <w:tc>
          <w:tcPr>
            <w:tcW w:w="1001"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10569</w:t>
            </w:r>
          </w:p>
        </w:tc>
        <w:tc>
          <w:tcPr>
            <w:tcW w:w="935"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43</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pct"/>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Mieszkowice</w:t>
            </w:r>
          </w:p>
        </w:tc>
        <w:tc>
          <w:tcPr>
            <w:tcW w:w="1413"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836"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239</w:t>
            </w:r>
          </w:p>
        </w:tc>
        <w:tc>
          <w:tcPr>
            <w:tcW w:w="1001"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7415</w:t>
            </w:r>
          </w:p>
        </w:tc>
        <w:tc>
          <w:tcPr>
            <w:tcW w:w="935"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31</w:t>
            </w:r>
          </w:p>
        </w:tc>
      </w:tr>
      <w:tr w:rsidR="00352D81" w:rsidRPr="004F05A1" w:rsidTr="005536C8">
        <w:tc>
          <w:tcPr>
            <w:cnfStyle w:val="001000000000" w:firstRow="0" w:lastRow="0" w:firstColumn="1" w:lastColumn="0" w:oddVBand="0" w:evenVBand="0" w:oddHBand="0" w:evenHBand="0" w:firstRowFirstColumn="0" w:firstRowLastColumn="0" w:lastRowFirstColumn="0" w:lastRowLastColumn="0"/>
            <w:tcW w:w="815" w:type="pct"/>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Moryń</w:t>
            </w:r>
          </w:p>
        </w:tc>
        <w:tc>
          <w:tcPr>
            <w:tcW w:w="1413"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miejsko -wiejska</w:t>
            </w:r>
          </w:p>
        </w:tc>
        <w:tc>
          <w:tcPr>
            <w:tcW w:w="836"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125</w:t>
            </w:r>
          </w:p>
        </w:tc>
        <w:tc>
          <w:tcPr>
            <w:tcW w:w="1001"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4370</w:t>
            </w:r>
          </w:p>
        </w:tc>
        <w:tc>
          <w:tcPr>
            <w:tcW w:w="935"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35</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pct"/>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Widuchowa</w:t>
            </w:r>
          </w:p>
        </w:tc>
        <w:tc>
          <w:tcPr>
            <w:tcW w:w="1413"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Gmina wiejska</w:t>
            </w:r>
          </w:p>
        </w:tc>
        <w:tc>
          <w:tcPr>
            <w:tcW w:w="836"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210</w:t>
            </w:r>
          </w:p>
        </w:tc>
        <w:tc>
          <w:tcPr>
            <w:tcW w:w="1001"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5598</w:t>
            </w:r>
          </w:p>
        </w:tc>
        <w:tc>
          <w:tcPr>
            <w:tcW w:w="935" w:type="pct"/>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37</w:t>
            </w:r>
          </w:p>
        </w:tc>
      </w:tr>
      <w:tr w:rsidR="00352D81" w:rsidRPr="004F05A1" w:rsidTr="005536C8">
        <w:tc>
          <w:tcPr>
            <w:cnfStyle w:val="001000000000" w:firstRow="0" w:lastRow="0" w:firstColumn="1" w:lastColumn="0" w:oddVBand="0" w:evenVBand="0" w:oddHBand="0" w:evenHBand="0" w:firstRowFirstColumn="0" w:firstRowLastColumn="0" w:lastRowFirstColumn="0" w:lastRowLastColumn="0"/>
            <w:tcW w:w="815" w:type="pct"/>
            <w:vAlign w:val="center"/>
          </w:tcPr>
          <w:p w:rsidR="00352D81" w:rsidRPr="004F05A1" w:rsidRDefault="00352D81" w:rsidP="00C24254">
            <w:pPr>
              <w:jc w:val="both"/>
              <w:rPr>
                <w:rFonts w:asciiTheme="minorHAnsi" w:hAnsiTheme="minorHAnsi"/>
                <w:sz w:val="22"/>
                <w:szCs w:val="22"/>
              </w:rPr>
            </w:pPr>
            <w:r w:rsidRPr="004F05A1">
              <w:rPr>
                <w:rFonts w:asciiTheme="minorHAnsi" w:hAnsiTheme="minorHAnsi"/>
                <w:bCs w:val="0"/>
                <w:sz w:val="22"/>
                <w:szCs w:val="22"/>
              </w:rPr>
              <w:t>Obszar LGD DIROW</w:t>
            </w:r>
          </w:p>
        </w:tc>
        <w:tc>
          <w:tcPr>
            <w:tcW w:w="1413"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t>
            </w:r>
          </w:p>
        </w:tc>
        <w:tc>
          <w:tcPr>
            <w:tcW w:w="836"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1 537</w:t>
            </w:r>
          </w:p>
        </w:tc>
        <w:tc>
          <w:tcPr>
            <w:tcW w:w="1001"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52 799</w:t>
            </w:r>
          </w:p>
        </w:tc>
        <w:tc>
          <w:tcPr>
            <w:tcW w:w="935" w:type="pct"/>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(www.http://stat.gov.pl/bdl)</w:t>
      </w:r>
    </w:p>
    <w:p w:rsidR="00352D81" w:rsidRPr="004F05A1" w:rsidRDefault="00352D81" w:rsidP="003B352B">
      <w:pPr>
        <w:pStyle w:val="Nagwek2"/>
        <w:numPr>
          <w:ilvl w:val="1"/>
          <w:numId w:val="13"/>
        </w:numPr>
        <w:spacing w:before="100" w:beforeAutospacing="1" w:after="100" w:afterAutospacing="1" w:line="240" w:lineRule="auto"/>
        <w:ind w:left="578" w:hanging="578"/>
        <w:jc w:val="both"/>
        <w:rPr>
          <w:sz w:val="22"/>
          <w:szCs w:val="22"/>
        </w:rPr>
      </w:pPr>
      <w:bookmarkStart w:id="24" w:name="_Toc419976864"/>
      <w:bookmarkStart w:id="25" w:name="_Toc436399120"/>
      <w:r w:rsidRPr="004F05A1">
        <w:rPr>
          <w:sz w:val="22"/>
          <w:szCs w:val="22"/>
        </w:rPr>
        <w:t>Charakterystyka demograficzna ludności</w:t>
      </w:r>
      <w:bookmarkEnd w:id="24"/>
      <w:bookmarkEnd w:id="25"/>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Na przestrzeni ostatnich czterech lat (2010 – 2013) można zauważyć niewielką tendencję spadkową w liczbie ludności. W odniesieniu do całego obszaru LGD DIROW spadek liczby ludności w latach 2010 – 2013 wyniósł 329</w:t>
      </w:r>
      <w:r w:rsidR="00F4146A">
        <w:rPr>
          <w:rFonts w:asciiTheme="minorHAnsi" w:hAnsiTheme="minorHAnsi"/>
          <w:sz w:val="22"/>
          <w:szCs w:val="22"/>
        </w:rPr>
        <w:t xml:space="preserve"> </w:t>
      </w:r>
      <w:r w:rsidRPr="004F05A1">
        <w:rPr>
          <w:rFonts w:asciiTheme="minorHAnsi" w:hAnsiTheme="minorHAnsi"/>
          <w:sz w:val="22"/>
          <w:szCs w:val="22"/>
        </w:rPr>
        <w:t xml:space="preserve">osób (faktycznie mieszkających). Na obszarze Lokalnej Grupy Działania na koniec 31.XII.2013 roku według danych GUS mieszkało 52 799 osób. Najbardziej zaludnionymi obszarami są odpowiednio gminy: Chojna (13 969 mieszkańców), Gryfino (10 569 mieszkańców) oraz Mieszkowice (7 415 mieszkańców). W gminie Moryń (4370 osób)  mieszka najmniejsza liczba osób spośród wszystkich gmin leżących na obszarze funkcjonowania LGD DIROW. Populacja LGD DIROW stanowi 2,9% wszystkich mieszkańców województwa zachodniopomorskiego.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Na liczbę osób zamieszkujących obszar bezpośredni wpływ ma </w:t>
      </w:r>
      <w:r w:rsidRPr="004F05A1">
        <w:rPr>
          <w:rFonts w:asciiTheme="minorHAnsi" w:hAnsiTheme="minorHAnsi"/>
          <w:b/>
          <w:sz w:val="22"/>
          <w:szCs w:val="22"/>
        </w:rPr>
        <w:t>przyrost naturalny</w:t>
      </w:r>
      <w:r w:rsidRPr="004F05A1">
        <w:rPr>
          <w:rFonts w:asciiTheme="minorHAnsi" w:hAnsiTheme="minorHAnsi"/>
          <w:sz w:val="22"/>
          <w:szCs w:val="22"/>
        </w:rPr>
        <w:t xml:space="preserve">. Negatywnym aspektem jest fakt, iż w większości gmin na koniec 2013 roku jest on </w:t>
      </w:r>
      <w:r w:rsidRPr="004F05A1">
        <w:rPr>
          <w:rFonts w:asciiTheme="minorHAnsi" w:hAnsiTheme="minorHAnsi"/>
          <w:b/>
          <w:sz w:val="22"/>
          <w:szCs w:val="22"/>
        </w:rPr>
        <w:t>ujemy</w:t>
      </w:r>
      <w:r w:rsidRPr="004F05A1">
        <w:rPr>
          <w:rFonts w:asciiTheme="minorHAnsi" w:hAnsiTheme="minorHAnsi"/>
          <w:sz w:val="22"/>
          <w:szCs w:val="22"/>
        </w:rPr>
        <w:t xml:space="preserve">. Największy przyrost naturalny odnotowano w gminie Widuchowa (przyrost o 15 osób), natomiast najmniejszy w gminie Chojna (spadek o 30 osób). Natomiast </w:t>
      </w:r>
      <w:r w:rsidRPr="004F05A1">
        <w:rPr>
          <w:rFonts w:asciiTheme="minorHAnsi" w:hAnsiTheme="minorHAnsi"/>
          <w:sz w:val="22"/>
          <w:szCs w:val="22"/>
        </w:rPr>
        <w:br/>
        <w:t>w porównaniu do roku 2007 we wszystkich gminach odnotowano spadek przyros</w:t>
      </w:r>
      <w:r w:rsidR="00A71ACE">
        <w:rPr>
          <w:rFonts w:asciiTheme="minorHAnsi" w:hAnsiTheme="minorHAnsi"/>
          <w:sz w:val="22"/>
          <w:szCs w:val="22"/>
        </w:rPr>
        <w:t>tu naturalnego, w porównaniu do </w:t>
      </w:r>
      <w:r w:rsidRPr="004F05A1">
        <w:rPr>
          <w:rFonts w:asciiTheme="minorHAnsi" w:hAnsiTheme="minorHAnsi"/>
          <w:sz w:val="22"/>
          <w:szCs w:val="22"/>
        </w:rPr>
        <w:t>roku bazowego. W analizowanych latach można zauważyć stały spadek przyrostu naturalnego.</w:t>
      </w:r>
    </w:p>
    <w:p w:rsidR="00352D81" w:rsidRPr="004F05A1" w:rsidRDefault="00352D81" w:rsidP="00C24254">
      <w:pPr>
        <w:pStyle w:val="Legenda"/>
        <w:keepNext/>
        <w:spacing w:after="0"/>
        <w:jc w:val="both"/>
        <w:rPr>
          <w:color w:val="auto"/>
          <w:sz w:val="22"/>
          <w:szCs w:val="22"/>
        </w:rPr>
      </w:pPr>
      <w:bookmarkStart w:id="26" w:name="_Toc418751304"/>
      <w:bookmarkStart w:id="27" w:name="_Toc418757888"/>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5</w:t>
      </w:r>
      <w:r w:rsidRPr="004F05A1">
        <w:rPr>
          <w:noProof/>
          <w:color w:val="auto"/>
          <w:sz w:val="22"/>
          <w:szCs w:val="22"/>
        </w:rPr>
        <w:fldChar w:fldCharType="end"/>
      </w:r>
      <w:r w:rsidRPr="004F05A1">
        <w:rPr>
          <w:color w:val="auto"/>
          <w:sz w:val="22"/>
          <w:szCs w:val="22"/>
        </w:rPr>
        <w:t xml:space="preserve"> Przyrost naturalny</w:t>
      </w:r>
      <w:bookmarkEnd w:id="26"/>
      <w:bookmarkEnd w:id="27"/>
    </w:p>
    <w:tbl>
      <w:tblPr>
        <w:tblStyle w:val="Kolorowalistaakcent4"/>
        <w:tblW w:w="4869" w:type="pct"/>
        <w:tblLayout w:type="fixed"/>
        <w:tblLook w:val="04A0" w:firstRow="1" w:lastRow="0" w:firstColumn="1" w:lastColumn="0" w:noHBand="0" w:noVBand="1"/>
      </w:tblPr>
      <w:tblGrid>
        <w:gridCol w:w="2813"/>
        <w:gridCol w:w="1112"/>
        <w:gridCol w:w="1114"/>
        <w:gridCol w:w="1112"/>
        <w:gridCol w:w="1112"/>
        <w:gridCol w:w="1112"/>
        <w:gridCol w:w="1112"/>
        <w:gridCol w:w="827"/>
      </w:tblGrid>
      <w:tr w:rsidR="00352D81" w:rsidRPr="004F05A1" w:rsidTr="005536C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4" w:type="pct"/>
            <w:vMerge w:val="restart"/>
            <w:shd w:val="clear" w:color="auto" w:fill="9ACA48"/>
            <w:noWrap/>
            <w:vAlign w:val="center"/>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Jednostka terytorialna</w:t>
            </w:r>
          </w:p>
        </w:tc>
        <w:tc>
          <w:tcPr>
            <w:tcW w:w="3636" w:type="pct"/>
            <w:gridSpan w:val="7"/>
            <w:shd w:val="clear" w:color="auto" w:fill="9ACA48"/>
            <w:noWrap/>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2"/>
                <w:szCs w:val="22"/>
              </w:rPr>
            </w:pPr>
            <w:r w:rsidRPr="004F05A1">
              <w:rPr>
                <w:rFonts w:asciiTheme="minorHAnsi" w:hAnsiTheme="minorHAnsi" w:cs="Arial"/>
                <w:bCs w:val="0"/>
                <w:sz w:val="22"/>
                <w:szCs w:val="22"/>
              </w:rPr>
              <w:t>Przyrost naturalny</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4" w:type="pct"/>
            <w:vMerge/>
            <w:shd w:val="clear" w:color="auto" w:fill="9ACA48"/>
            <w:noWrap/>
            <w:vAlign w:val="center"/>
            <w:hideMark/>
          </w:tcPr>
          <w:p w:rsidR="00352D81" w:rsidRPr="004F05A1" w:rsidRDefault="00352D81" w:rsidP="00C24254">
            <w:pPr>
              <w:jc w:val="both"/>
              <w:rPr>
                <w:rFonts w:asciiTheme="minorHAnsi" w:hAnsiTheme="minorHAnsi" w:cs="Arial"/>
                <w:sz w:val="22"/>
                <w:szCs w:val="22"/>
              </w:rPr>
            </w:pPr>
          </w:p>
        </w:tc>
        <w:tc>
          <w:tcPr>
            <w:tcW w:w="539" w:type="pct"/>
            <w:shd w:val="clear" w:color="auto" w:fill="DDD9C3" w:themeFill="background2" w:themeFillShade="E6"/>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2007</w:t>
            </w:r>
          </w:p>
        </w:tc>
        <w:tc>
          <w:tcPr>
            <w:tcW w:w="540" w:type="pct"/>
            <w:shd w:val="clear" w:color="auto" w:fill="DDD9C3" w:themeFill="background2" w:themeFillShade="E6"/>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2008</w:t>
            </w:r>
          </w:p>
        </w:tc>
        <w:tc>
          <w:tcPr>
            <w:tcW w:w="539" w:type="pct"/>
            <w:shd w:val="clear" w:color="auto" w:fill="DDD9C3" w:themeFill="background2" w:themeFillShade="E6"/>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2009</w:t>
            </w:r>
          </w:p>
        </w:tc>
        <w:tc>
          <w:tcPr>
            <w:tcW w:w="539" w:type="pct"/>
            <w:shd w:val="clear" w:color="auto" w:fill="DDD9C3" w:themeFill="background2" w:themeFillShade="E6"/>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2010</w:t>
            </w:r>
          </w:p>
        </w:tc>
        <w:tc>
          <w:tcPr>
            <w:tcW w:w="539" w:type="pct"/>
            <w:shd w:val="clear" w:color="auto" w:fill="DDD9C3" w:themeFill="background2" w:themeFillShade="E6"/>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2011</w:t>
            </w:r>
          </w:p>
        </w:tc>
        <w:tc>
          <w:tcPr>
            <w:tcW w:w="539" w:type="pct"/>
            <w:shd w:val="clear" w:color="auto" w:fill="DDD9C3" w:themeFill="background2" w:themeFillShade="E6"/>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2012</w:t>
            </w:r>
          </w:p>
        </w:tc>
        <w:tc>
          <w:tcPr>
            <w:tcW w:w="402" w:type="pct"/>
            <w:shd w:val="clear" w:color="auto" w:fill="DDD9C3" w:themeFill="background2" w:themeFillShade="E6"/>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2013</w:t>
            </w:r>
          </w:p>
        </w:tc>
      </w:tr>
      <w:tr w:rsidR="00352D81" w:rsidRPr="004F05A1" w:rsidTr="005536C8">
        <w:trPr>
          <w:trHeight w:val="283"/>
        </w:trPr>
        <w:tc>
          <w:tcPr>
            <w:cnfStyle w:val="001000000000" w:firstRow="0" w:lastRow="0" w:firstColumn="1" w:lastColumn="0" w:oddVBand="0" w:evenVBand="0" w:oddHBand="0" w:evenHBand="0" w:firstRowFirstColumn="0" w:firstRowLastColumn="0" w:lastRowFirstColumn="0" w:lastRowLastColumn="0"/>
            <w:tcW w:w="1364"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Banie</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w:t>
            </w:r>
          </w:p>
        </w:tc>
        <w:tc>
          <w:tcPr>
            <w:tcW w:w="540"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31</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w:t>
            </w:r>
          </w:p>
        </w:tc>
        <w:tc>
          <w:tcPr>
            <w:tcW w:w="40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4"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Cedynia</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w:t>
            </w:r>
          </w:p>
        </w:tc>
        <w:tc>
          <w:tcPr>
            <w:tcW w:w="540"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11</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w:t>
            </w:r>
          </w:p>
        </w:tc>
        <w:tc>
          <w:tcPr>
            <w:tcW w:w="40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w:t>
            </w:r>
          </w:p>
        </w:tc>
      </w:tr>
      <w:tr w:rsidR="00352D81" w:rsidRPr="004F05A1" w:rsidTr="005536C8">
        <w:trPr>
          <w:trHeight w:val="283"/>
        </w:trPr>
        <w:tc>
          <w:tcPr>
            <w:cnfStyle w:val="001000000000" w:firstRow="0" w:lastRow="0" w:firstColumn="1" w:lastColumn="0" w:oddVBand="0" w:evenVBand="0" w:oddHBand="0" w:evenHBand="0" w:firstRowFirstColumn="0" w:firstRowLastColumn="0" w:lastRowFirstColumn="0" w:lastRowLastColumn="0"/>
            <w:tcW w:w="1364"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Chojna</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38</w:t>
            </w:r>
          </w:p>
        </w:tc>
        <w:tc>
          <w:tcPr>
            <w:tcW w:w="540"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18</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21</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w:t>
            </w:r>
          </w:p>
        </w:tc>
        <w:tc>
          <w:tcPr>
            <w:tcW w:w="40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-30</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4"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Gryfino</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33</w:t>
            </w:r>
          </w:p>
        </w:tc>
        <w:tc>
          <w:tcPr>
            <w:tcW w:w="540"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25</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33</w:t>
            </w:r>
          </w:p>
        </w:tc>
        <w:tc>
          <w:tcPr>
            <w:tcW w:w="40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w:t>
            </w:r>
          </w:p>
        </w:tc>
      </w:tr>
      <w:tr w:rsidR="00352D81" w:rsidRPr="004F05A1" w:rsidTr="005536C8">
        <w:trPr>
          <w:trHeight w:val="283"/>
        </w:trPr>
        <w:tc>
          <w:tcPr>
            <w:cnfStyle w:val="001000000000" w:firstRow="0" w:lastRow="0" w:firstColumn="1" w:lastColumn="0" w:oddVBand="0" w:evenVBand="0" w:oddHBand="0" w:evenHBand="0" w:firstRowFirstColumn="0" w:firstRowLastColumn="0" w:lastRowFirstColumn="0" w:lastRowLastColumn="0"/>
            <w:tcW w:w="1364"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Mieszkowice </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w:t>
            </w:r>
          </w:p>
        </w:tc>
        <w:tc>
          <w:tcPr>
            <w:tcW w:w="540"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28</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18</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18</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w:t>
            </w:r>
          </w:p>
        </w:tc>
        <w:tc>
          <w:tcPr>
            <w:tcW w:w="40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4"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Moryń</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0</w:t>
            </w:r>
          </w:p>
        </w:tc>
        <w:tc>
          <w:tcPr>
            <w:tcW w:w="540"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w:t>
            </w:r>
          </w:p>
        </w:tc>
        <w:tc>
          <w:tcPr>
            <w:tcW w:w="5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w:t>
            </w:r>
          </w:p>
        </w:tc>
        <w:tc>
          <w:tcPr>
            <w:tcW w:w="40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w:t>
            </w:r>
          </w:p>
        </w:tc>
      </w:tr>
      <w:tr w:rsidR="00352D81" w:rsidRPr="004F05A1" w:rsidTr="005536C8">
        <w:trPr>
          <w:trHeight w:val="283"/>
        </w:trPr>
        <w:tc>
          <w:tcPr>
            <w:cnfStyle w:val="001000000000" w:firstRow="0" w:lastRow="0" w:firstColumn="1" w:lastColumn="0" w:oddVBand="0" w:evenVBand="0" w:oddHBand="0" w:evenHBand="0" w:firstRowFirstColumn="0" w:firstRowLastColumn="0" w:lastRowFirstColumn="0" w:lastRowLastColumn="0"/>
            <w:tcW w:w="1364"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Widuchowa</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540"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w:t>
            </w:r>
          </w:p>
        </w:tc>
        <w:tc>
          <w:tcPr>
            <w:tcW w:w="5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w:t>
            </w:r>
          </w:p>
        </w:tc>
        <w:tc>
          <w:tcPr>
            <w:tcW w:w="40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64" w:type="pct"/>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Obszar LDG DIROW</w:t>
            </w:r>
          </w:p>
        </w:tc>
        <w:tc>
          <w:tcPr>
            <w:tcW w:w="539"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134</w:t>
            </w:r>
          </w:p>
        </w:tc>
        <w:tc>
          <w:tcPr>
            <w:tcW w:w="540"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165</w:t>
            </w:r>
          </w:p>
        </w:tc>
        <w:tc>
          <w:tcPr>
            <w:tcW w:w="539"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96</w:t>
            </w:r>
          </w:p>
        </w:tc>
        <w:tc>
          <w:tcPr>
            <w:tcW w:w="539"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38</w:t>
            </w:r>
          </w:p>
        </w:tc>
        <w:tc>
          <w:tcPr>
            <w:tcW w:w="539"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66</w:t>
            </w:r>
          </w:p>
        </w:tc>
        <w:tc>
          <w:tcPr>
            <w:tcW w:w="539"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57</w:t>
            </w:r>
          </w:p>
        </w:tc>
        <w:tc>
          <w:tcPr>
            <w:tcW w:w="402"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-32</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t>
      </w:r>
      <w:hyperlink r:id="rId19" w:history="1">
        <w:r w:rsidRPr="004F05A1">
          <w:rPr>
            <w:rStyle w:val="Hipercze"/>
            <w:rFonts w:asciiTheme="minorHAnsi" w:hAnsiTheme="minorHAnsi"/>
            <w:sz w:val="22"/>
            <w:szCs w:val="22"/>
          </w:rPr>
          <w:t>www.http://stat.gov.pl/bdl</w:t>
        </w:r>
      </w:hyperlink>
      <w:r w:rsidRPr="004F05A1">
        <w:rPr>
          <w:rFonts w:asciiTheme="minorHAnsi" w:hAnsiTheme="minorHAnsi"/>
          <w:sz w:val="22"/>
          <w:szCs w:val="22"/>
        </w:rPr>
        <w:t>)</w:t>
      </w:r>
    </w:p>
    <w:p w:rsidR="00352D81" w:rsidRPr="004F05A1" w:rsidRDefault="00352D81" w:rsidP="00C24254">
      <w:pPr>
        <w:jc w:val="both"/>
        <w:rPr>
          <w:rFonts w:asciiTheme="minorHAnsi" w:hAnsiTheme="minorHAnsi"/>
          <w:sz w:val="22"/>
          <w:szCs w:val="22"/>
        </w:rPr>
      </w:pP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lastRenderedPageBreak/>
        <w:t>Migracje wewnętrzne i zagraniczne są kolejnym czynnikiem, wpływającym na stan ludności. Analizując zagadnienie migracji zarówno wewnętrznych, jak i zagranicznych należy brać pod</w:t>
      </w:r>
      <w:r w:rsidR="00A71ACE">
        <w:rPr>
          <w:rFonts w:asciiTheme="minorHAnsi" w:hAnsiTheme="minorHAnsi"/>
          <w:sz w:val="22"/>
          <w:szCs w:val="22"/>
        </w:rPr>
        <w:t xml:space="preserve"> uwagę tendencje występujące na </w:t>
      </w:r>
      <w:r w:rsidRPr="004F05A1">
        <w:rPr>
          <w:rFonts w:asciiTheme="minorHAnsi" w:hAnsiTheme="minorHAnsi"/>
          <w:sz w:val="22"/>
          <w:szCs w:val="22"/>
        </w:rPr>
        <w:t xml:space="preserve">podobnych obszarach w całym kraju. Sytuacja demograficzna w dużym stopniu zależy od możliwości rozwoju podstawowych czynników produkcji – kapitału, ziemi, pracy. Obszary wiejskie cechują się niewystarczającą liczbą zasobów, aby konkurować z większymi jednostkami terytorialnymi.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W większości gmin w saldzie migracji wewnętrznych występuje ujemna migracja co oznacza, że emigracja przeważa nad imigracją. Gminami, w których występuje największe saldo migracji wewnętrznych są: Chojna (-49), Banie (-41) oraz Cedynia (-35). Zdecydowanie odmienne warunki występują w Gryfinie. Jest to jedyny obszar, </w:t>
      </w:r>
      <w:r w:rsidRPr="004F05A1">
        <w:rPr>
          <w:rFonts w:asciiTheme="minorHAnsi" w:hAnsiTheme="minorHAnsi"/>
          <w:sz w:val="22"/>
          <w:szCs w:val="22"/>
        </w:rPr>
        <w:br/>
        <w:t>w którym saldo migracji jest dodatnie i wynosiło na koniec 2013 roku 33 osoby.</w:t>
      </w:r>
    </w:p>
    <w:p w:rsidR="00352D81" w:rsidRPr="004F05A1" w:rsidRDefault="00352D81" w:rsidP="00C24254">
      <w:pPr>
        <w:jc w:val="both"/>
        <w:rPr>
          <w:rFonts w:asciiTheme="minorHAnsi" w:hAnsiTheme="minorHAnsi"/>
          <w:sz w:val="22"/>
          <w:szCs w:val="22"/>
          <w:highlight w:val="yellow"/>
        </w:rPr>
      </w:pPr>
      <w:r w:rsidRPr="004F05A1">
        <w:rPr>
          <w:rFonts w:asciiTheme="minorHAnsi" w:hAnsiTheme="minorHAnsi"/>
          <w:sz w:val="22"/>
          <w:szCs w:val="22"/>
        </w:rPr>
        <w:t>Poniższe zestawienie przedstawia tendencję występującą na obszarze funkcjonowania LGD DIROW</w:t>
      </w:r>
      <w:r w:rsidRPr="004F05A1">
        <w:rPr>
          <w:rFonts w:asciiTheme="minorHAnsi" w:hAnsiTheme="minorHAnsi"/>
          <w:sz w:val="22"/>
          <w:szCs w:val="22"/>
        </w:rPr>
        <w:br/>
        <w:t xml:space="preserve">w latach 2004 -2013 według wieku: przedprodukcyjnego(14 lat i mniej), produkcyjnego (15-59 lat kobiety, 15-64 lata mężczyźni), poprodukcyjnego. </w:t>
      </w:r>
    </w:p>
    <w:p w:rsidR="00352D81" w:rsidRPr="003D3843" w:rsidRDefault="00352D81" w:rsidP="00C24254">
      <w:pPr>
        <w:pStyle w:val="Legenda"/>
        <w:keepNext/>
        <w:spacing w:after="0"/>
        <w:jc w:val="both"/>
        <w:rPr>
          <w:color w:val="000000" w:themeColor="text1"/>
          <w:sz w:val="22"/>
          <w:szCs w:val="22"/>
        </w:rPr>
      </w:pPr>
      <w:bookmarkStart w:id="28" w:name="_Toc418751330"/>
      <w:bookmarkStart w:id="29" w:name="_Toc418757914"/>
      <w:r w:rsidRPr="003D3843">
        <w:rPr>
          <w:color w:val="000000" w:themeColor="text1"/>
          <w:sz w:val="22"/>
          <w:szCs w:val="22"/>
        </w:rPr>
        <w:t xml:space="preserve">Rysunek </w:t>
      </w:r>
      <w:r w:rsidR="003D3843" w:rsidRPr="003D3843">
        <w:rPr>
          <w:color w:val="000000" w:themeColor="text1"/>
          <w:sz w:val="22"/>
          <w:szCs w:val="22"/>
        </w:rPr>
        <w:fldChar w:fldCharType="begin"/>
      </w:r>
      <w:r w:rsidR="003D3843" w:rsidRPr="003D3843">
        <w:rPr>
          <w:color w:val="000000" w:themeColor="text1"/>
          <w:sz w:val="22"/>
          <w:szCs w:val="22"/>
        </w:rPr>
        <w:instrText xml:space="preserve"> SEQ Rysunek \* ARABIC </w:instrText>
      </w:r>
      <w:r w:rsidR="003D3843" w:rsidRPr="003D3843">
        <w:rPr>
          <w:color w:val="000000" w:themeColor="text1"/>
          <w:sz w:val="22"/>
          <w:szCs w:val="22"/>
        </w:rPr>
        <w:fldChar w:fldCharType="separate"/>
      </w:r>
      <w:r w:rsidR="00006C2C">
        <w:rPr>
          <w:noProof/>
          <w:color w:val="000000" w:themeColor="text1"/>
          <w:sz w:val="22"/>
          <w:szCs w:val="22"/>
        </w:rPr>
        <w:t>3</w:t>
      </w:r>
      <w:r w:rsidR="003D3843" w:rsidRPr="003D3843">
        <w:rPr>
          <w:color w:val="000000" w:themeColor="text1"/>
          <w:sz w:val="22"/>
          <w:szCs w:val="22"/>
        </w:rPr>
        <w:fldChar w:fldCharType="end"/>
      </w:r>
      <w:r w:rsidRPr="003D3843">
        <w:rPr>
          <w:color w:val="000000" w:themeColor="text1"/>
          <w:sz w:val="22"/>
          <w:szCs w:val="22"/>
        </w:rPr>
        <w:t xml:space="preserve"> Struktura ludności</w:t>
      </w:r>
      <w:bookmarkEnd w:id="28"/>
      <w:bookmarkEnd w:id="29"/>
    </w:p>
    <w:p w:rsidR="00352D81" w:rsidRPr="004F05A1" w:rsidRDefault="00352D81" w:rsidP="00C24254">
      <w:pPr>
        <w:jc w:val="center"/>
        <w:rPr>
          <w:rFonts w:asciiTheme="minorHAnsi" w:hAnsiTheme="minorHAnsi"/>
          <w:sz w:val="22"/>
          <w:szCs w:val="22"/>
        </w:rPr>
      </w:pPr>
      <w:r w:rsidRPr="004F05A1">
        <w:rPr>
          <w:rFonts w:asciiTheme="minorHAnsi" w:hAnsiTheme="minorHAnsi"/>
          <w:noProof/>
          <w:sz w:val="22"/>
          <w:szCs w:val="22"/>
        </w:rPr>
        <w:drawing>
          <wp:inline distT="0" distB="0" distL="0" distR="0" wp14:anchorId="71D789F0" wp14:editId="74D3A10A">
            <wp:extent cx="5755005" cy="295656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2956560"/>
                    </a:xfrm>
                    <a:prstGeom prst="rect">
                      <a:avLst/>
                    </a:prstGeom>
                    <a:noFill/>
                  </pic:spPr>
                </pic:pic>
              </a:graphicData>
            </a:graphic>
          </wp:inline>
        </w:drawing>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Źródło: Opracowanie własna na podstawie danych BDL (www. </w:t>
      </w:r>
      <w:hyperlink r:id="rId21" w:history="1">
        <w:r w:rsidRPr="004F05A1">
          <w:rPr>
            <w:rStyle w:val="Hipercze"/>
            <w:rFonts w:asciiTheme="minorHAnsi" w:hAnsiTheme="minorHAnsi"/>
            <w:sz w:val="22"/>
            <w:szCs w:val="22"/>
          </w:rPr>
          <w:t>http://stat.gov.pl/bdl</w:t>
        </w:r>
      </w:hyperlink>
      <w:r w:rsidRPr="004F05A1">
        <w:rPr>
          <w:rFonts w:asciiTheme="minorHAnsi" w:hAnsiTheme="minorHAnsi"/>
          <w:sz w:val="22"/>
          <w:szCs w:val="22"/>
        </w:rPr>
        <w:t>)</w:t>
      </w:r>
    </w:p>
    <w:p w:rsidR="00352D81" w:rsidRPr="004F05A1" w:rsidRDefault="00352D81" w:rsidP="00C24254">
      <w:pPr>
        <w:jc w:val="both"/>
        <w:rPr>
          <w:rFonts w:asciiTheme="minorHAnsi" w:hAnsiTheme="minorHAnsi"/>
          <w:sz w:val="22"/>
          <w:szCs w:val="22"/>
        </w:rPr>
      </w:pP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Analizując strukturę ludności obszaru Lokalnej Grupy Działania DIROW w latach 2004 – 2013 można zauważyć </w:t>
      </w:r>
      <w:r w:rsidRPr="004F05A1">
        <w:rPr>
          <w:rFonts w:asciiTheme="minorHAnsi" w:hAnsiTheme="minorHAnsi"/>
          <w:b/>
          <w:sz w:val="22"/>
          <w:szCs w:val="22"/>
        </w:rPr>
        <w:t>spadek liczby osób w wieku przedprodukcyjnym</w:t>
      </w:r>
      <w:r w:rsidRPr="004F05A1">
        <w:rPr>
          <w:rFonts w:asciiTheme="minorHAnsi" w:hAnsiTheme="minorHAnsi"/>
          <w:sz w:val="22"/>
          <w:szCs w:val="22"/>
        </w:rPr>
        <w:t xml:space="preserve">. Najprawdopodobniej jest to skutek malejącego przyrostu naturalnego występującego w większości </w:t>
      </w:r>
      <w:r w:rsidR="00F4146A">
        <w:rPr>
          <w:rFonts w:asciiTheme="minorHAnsi" w:hAnsiTheme="minorHAnsi"/>
          <w:sz w:val="22"/>
          <w:szCs w:val="22"/>
        </w:rPr>
        <w:t>G</w:t>
      </w:r>
      <w:r w:rsidRPr="004F05A1">
        <w:rPr>
          <w:rFonts w:asciiTheme="minorHAnsi" w:hAnsiTheme="minorHAnsi"/>
          <w:sz w:val="22"/>
          <w:szCs w:val="22"/>
        </w:rPr>
        <w:t xml:space="preserve">min. Odwrotna sytuacja występuje natomiast w grupie osób w wieku poprodukcyjnym. Porównując liczebność tej grupy w 2004 w stosunku do roku poprzedzającego można zauważyć zdecydowany wzrost (19,5%). Skutkiem starzenia się społeczeństwa na tym obszarze jest wzrost liczby osób w wieku poprodukcyjnym przypadających na 100 osób pracujących.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Na koniec 2013 roku dominującą grupą mieszkańców były osoby w wieku produkcyjnym, które stanowiły 74,2% ogółu. Odsetek ten jest wyższy niż w województwie zachodniopomorskim, w którym osoby w wieku produkcyjnym stanowiły 67,6% mieszkańców. Najwyższym odsetkiem osób w wieku produkcyjnym cechują się gminy: Moryń (75,2%), Chojna (74,8%), a także Mieszkowice (74,2%). Tak </w:t>
      </w:r>
      <w:r w:rsidRPr="004F05A1">
        <w:rPr>
          <w:rFonts w:asciiTheme="minorHAnsi" w:hAnsiTheme="minorHAnsi"/>
          <w:b/>
          <w:sz w:val="22"/>
          <w:szCs w:val="22"/>
        </w:rPr>
        <w:t>wysoki poziom osób aktywnych zawodowo</w:t>
      </w:r>
      <w:r w:rsidRPr="004F05A1">
        <w:rPr>
          <w:rFonts w:asciiTheme="minorHAnsi" w:hAnsiTheme="minorHAnsi"/>
          <w:sz w:val="22"/>
          <w:szCs w:val="22"/>
        </w:rPr>
        <w:t xml:space="preserve"> pozwala stwierdzić, iż w regionie jest </w:t>
      </w:r>
      <w:r w:rsidRPr="004F05A1">
        <w:rPr>
          <w:rFonts w:asciiTheme="minorHAnsi" w:hAnsiTheme="minorHAnsi"/>
          <w:b/>
          <w:sz w:val="22"/>
          <w:szCs w:val="22"/>
        </w:rPr>
        <w:t>duży potencjał rozwojowy</w:t>
      </w:r>
      <w:r w:rsidRPr="004F05A1">
        <w:rPr>
          <w:rFonts w:asciiTheme="minorHAnsi" w:hAnsiTheme="minorHAnsi"/>
          <w:sz w:val="22"/>
          <w:szCs w:val="22"/>
        </w:rPr>
        <w:t>. Grupy osób w wieku przedprodukcyjnym i poprodukcyjnym stanowią odpowiednio 17,3% oraz 16% osób zamieszkujących na terenie funkcjonowania Stowarzyszenia Dolnoodrzańska Inicjatywa Rozwoju Obszarów Wiejskich.</w:t>
      </w:r>
    </w:p>
    <w:p w:rsidR="00352D81" w:rsidRPr="004F05A1" w:rsidRDefault="00352D81" w:rsidP="00C24254">
      <w:pPr>
        <w:pStyle w:val="Legenda"/>
        <w:keepNext/>
        <w:spacing w:after="0"/>
        <w:jc w:val="both"/>
        <w:rPr>
          <w:color w:val="auto"/>
          <w:sz w:val="22"/>
          <w:szCs w:val="22"/>
        </w:rPr>
      </w:pPr>
      <w:bookmarkStart w:id="30" w:name="_Toc418751308"/>
      <w:bookmarkStart w:id="31" w:name="_Toc418757892"/>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6</w:t>
      </w:r>
      <w:r w:rsidRPr="004F05A1">
        <w:rPr>
          <w:noProof/>
          <w:color w:val="auto"/>
          <w:sz w:val="22"/>
          <w:szCs w:val="22"/>
        </w:rPr>
        <w:fldChar w:fldCharType="end"/>
      </w:r>
      <w:r w:rsidRPr="004F05A1">
        <w:rPr>
          <w:color w:val="auto"/>
          <w:sz w:val="22"/>
          <w:szCs w:val="22"/>
        </w:rPr>
        <w:t xml:space="preserve"> Struktura ludności obszar LGD DIROW</w:t>
      </w:r>
      <w:bookmarkEnd w:id="30"/>
      <w:bookmarkEnd w:id="31"/>
    </w:p>
    <w:tbl>
      <w:tblPr>
        <w:tblStyle w:val="Kolorowalistaakcent4"/>
        <w:tblW w:w="9072" w:type="dxa"/>
        <w:jc w:val="center"/>
        <w:tblLayout w:type="fixed"/>
        <w:tblLook w:val="04A0" w:firstRow="1" w:lastRow="0" w:firstColumn="1" w:lastColumn="0" w:noHBand="0" w:noVBand="1"/>
      </w:tblPr>
      <w:tblGrid>
        <w:gridCol w:w="1560"/>
        <w:gridCol w:w="1252"/>
        <w:gridCol w:w="1091"/>
        <w:gridCol w:w="161"/>
        <w:gridCol w:w="1252"/>
        <w:gridCol w:w="1171"/>
        <w:gridCol w:w="81"/>
        <w:gridCol w:w="1252"/>
        <w:gridCol w:w="1252"/>
      </w:tblGrid>
      <w:tr w:rsidR="00352D81" w:rsidRPr="004F05A1" w:rsidTr="00E6062B">
        <w:trPr>
          <w:cnfStyle w:val="100000000000" w:firstRow="1" w:lastRow="0" w:firstColumn="0" w:lastColumn="0" w:oddVBand="0" w:evenVBand="0" w:oddHBand="0" w:evenHBand="0" w:firstRowFirstColumn="0" w:firstRowLastColumn="0" w:lastRowFirstColumn="0" w:lastRowLastColumn="0"/>
          <w:trHeight w:val="737"/>
          <w:tblHeader/>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9ACA48"/>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Jednostka terytorialna</w:t>
            </w:r>
          </w:p>
        </w:tc>
        <w:tc>
          <w:tcPr>
            <w:tcW w:w="2343" w:type="dxa"/>
            <w:gridSpan w:val="2"/>
            <w:shd w:val="clear" w:color="auto" w:fill="9ACA48"/>
            <w:noWrap/>
            <w:vAlign w:val="center"/>
            <w:hideMark/>
          </w:tcPr>
          <w:p w:rsidR="00352D81" w:rsidRPr="004F05A1" w:rsidRDefault="00352D81" w:rsidP="00EA5489">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4F05A1">
              <w:rPr>
                <w:rFonts w:asciiTheme="minorHAnsi" w:hAnsiTheme="minorHAnsi" w:cs="Arial"/>
                <w:sz w:val="22"/>
                <w:szCs w:val="22"/>
              </w:rPr>
              <w:t>w wieku przedprodukcyjnym:</w:t>
            </w:r>
          </w:p>
          <w:p w:rsidR="00352D81" w:rsidRPr="004F05A1" w:rsidRDefault="00352D81" w:rsidP="00EA5489">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4F05A1">
              <w:rPr>
                <w:rFonts w:asciiTheme="minorHAnsi" w:hAnsiTheme="minorHAnsi" w:cs="Arial"/>
                <w:sz w:val="22"/>
                <w:szCs w:val="22"/>
              </w:rPr>
              <w:t>14 lat i mniej</w:t>
            </w:r>
          </w:p>
        </w:tc>
        <w:tc>
          <w:tcPr>
            <w:tcW w:w="2584" w:type="dxa"/>
            <w:gridSpan w:val="3"/>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4F05A1">
              <w:rPr>
                <w:rFonts w:asciiTheme="minorHAnsi" w:hAnsiTheme="minorHAnsi" w:cs="Arial"/>
                <w:sz w:val="22"/>
                <w:szCs w:val="22"/>
              </w:rPr>
              <w:t>w wieku produkcyjnym:</w:t>
            </w:r>
          </w:p>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2"/>
                <w:szCs w:val="22"/>
              </w:rPr>
            </w:pPr>
            <w:r w:rsidRPr="004F05A1">
              <w:rPr>
                <w:rFonts w:asciiTheme="minorHAnsi" w:hAnsiTheme="minorHAnsi" w:cs="Arial"/>
                <w:sz w:val="22"/>
                <w:szCs w:val="22"/>
              </w:rPr>
              <w:t>15-59 lat kobiety,</w:t>
            </w:r>
          </w:p>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15-64 lata mężczyźni</w:t>
            </w:r>
          </w:p>
        </w:tc>
        <w:tc>
          <w:tcPr>
            <w:tcW w:w="2585" w:type="dxa"/>
            <w:gridSpan w:val="3"/>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w wieku poprodukcyjnym</w:t>
            </w:r>
          </w:p>
        </w:tc>
      </w:tr>
      <w:tr w:rsidR="00352D81" w:rsidRPr="004F05A1" w:rsidTr="00E72A5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352D81" w:rsidRPr="004F05A1" w:rsidRDefault="00352D81" w:rsidP="00C24254">
            <w:pPr>
              <w:jc w:val="both"/>
              <w:rPr>
                <w:rFonts w:asciiTheme="minorHAnsi" w:hAnsiTheme="minorHAnsi" w:cs="Arial"/>
                <w:color w:val="FFFFFF"/>
                <w:sz w:val="22"/>
                <w:szCs w:val="22"/>
              </w:rPr>
            </w:pP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os.</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os.</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os.</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w:t>
            </w:r>
          </w:p>
        </w:tc>
      </w:tr>
      <w:tr w:rsidR="00352D81" w:rsidRPr="004F05A1" w:rsidTr="00E72A50">
        <w:trPr>
          <w:trHeight w:val="312"/>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Zachodnio-pomorskie</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748959</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14,5%</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3485322</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67,6%</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922302</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17,9%</w:t>
            </w:r>
          </w:p>
        </w:tc>
      </w:tr>
      <w:tr w:rsidR="00352D81" w:rsidRPr="004F05A1" w:rsidTr="00E72A5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Banie</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1052</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17,5%</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4448</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74,0%</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973</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16,2%</w:t>
            </w:r>
          </w:p>
        </w:tc>
      </w:tr>
      <w:tr w:rsidR="00352D81" w:rsidRPr="004F05A1" w:rsidTr="00E72A50">
        <w:trPr>
          <w:trHeight w:val="312"/>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Cedynia</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711</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17,4%</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3026</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73,9%</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668</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16,3%</w:t>
            </w:r>
          </w:p>
        </w:tc>
      </w:tr>
      <w:tr w:rsidR="00352D81" w:rsidRPr="004F05A1" w:rsidTr="00E72A5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lastRenderedPageBreak/>
              <w:t>Chojna</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2171</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16,8%</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9666</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74,8%</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2132</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16,5%</w:t>
            </w:r>
          </w:p>
        </w:tc>
      </w:tr>
      <w:tr w:rsidR="00352D81" w:rsidRPr="004F05A1" w:rsidTr="00E72A50">
        <w:trPr>
          <w:trHeight w:val="312"/>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Gryfino</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1740</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17,6%</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7324</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73,9%</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1505</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15,2%</w:t>
            </w:r>
          </w:p>
        </w:tc>
      </w:tr>
      <w:tr w:rsidR="00352D81" w:rsidRPr="004F05A1" w:rsidTr="00E72A5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Mieszkowice</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1206</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17,6%</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5095</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74,2%</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1114</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16,2%</w:t>
            </w:r>
          </w:p>
        </w:tc>
      </w:tr>
      <w:tr w:rsidR="00352D81" w:rsidRPr="004F05A1" w:rsidTr="00E72A50">
        <w:trPr>
          <w:trHeight w:val="312"/>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Moryń</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674</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16,8%</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3022</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75,2%</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674</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16,8%</w:t>
            </w:r>
          </w:p>
        </w:tc>
      </w:tr>
      <w:tr w:rsidR="00352D81" w:rsidRPr="004F05A1" w:rsidTr="00E72A5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Widuchowa</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939</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17,9%</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3854</w:t>
            </w:r>
          </w:p>
        </w:tc>
        <w:tc>
          <w:tcPr>
            <w:tcW w:w="1252" w:type="dxa"/>
            <w:gridSpan w:val="2"/>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73,3%</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805</w:t>
            </w:r>
          </w:p>
        </w:tc>
        <w:tc>
          <w:tcPr>
            <w:tcW w:w="1252"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15,3%</w:t>
            </w:r>
          </w:p>
        </w:tc>
      </w:tr>
      <w:tr w:rsidR="00352D81" w:rsidRPr="004F05A1" w:rsidTr="00E72A50">
        <w:trPr>
          <w:trHeight w:val="312"/>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Obszar LDG DIROW</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8493</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17,3%</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36435</w:t>
            </w:r>
          </w:p>
        </w:tc>
        <w:tc>
          <w:tcPr>
            <w:tcW w:w="1252" w:type="dxa"/>
            <w:gridSpan w:val="2"/>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74,2%</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7871</w:t>
            </w:r>
          </w:p>
        </w:tc>
        <w:tc>
          <w:tcPr>
            <w:tcW w:w="1252"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16,0%</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t>
      </w:r>
      <w:hyperlink r:id="rId22" w:history="1">
        <w:r w:rsidRPr="004F05A1">
          <w:rPr>
            <w:rStyle w:val="Hipercze"/>
            <w:rFonts w:asciiTheme="minorHAnsi" w:hAnsiTheme="minorHAnsi"/>
            <w:sz w:val="22"/>
            <w:szCs w:val="22"/>
          </w:rPr>
          <w:t>www.http://stat.gov.pl/bdl</w:t>
        </w:r>
      </w:hyperlink>
      <w:r w:rsidR="00E6062B">
        <w:rPr>
          <w:rFonts w:asciiTheme="minorHAnsi" w:hAnsiTheme="minorHAnsi"/>
          <w:sz w:val="22"/>
          <w:szCs w:val="22"/>
        </w:rPr>
        <w:t>)</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Prognozy dotyczące liczby ludności dla województwa zachodniopomorskiego oraz powiatu gryfińskiego pokrywają się z tendencją zachodzącą w całym kraju. Według prognozy GUS do 2035 roku liczba osób w powiecie gryfińskim spadnie o 9,5% (-7 272 osób) </w:t>
      </w:r>
      <w:r w:rsidR="00D07C3F">
        <w:rPr>
          <w:rFonts w:asciiTheme="minorHAnsi" w:hAnsiTheme="minorHAnsi"/>
          <w:sz w:val="22"/>
          <w:szCs w:val="22"/>
        </w:rPr>
        <w:t>–</w:t>
      </w:r>
      <w:r w:rsidRPr="004F05A1">
        <w:rPr>
          <w:rFonts w:asciiTheme="minorHAnsi" w:hAnsiTheme="minorHAnsi"/>
          <w:sz w:val="22"/>
          <w:szCs w:val="22"/>
        </w:rPr>
        <w:t xml:space="preserve"> </w:t>
      </w:r>
      <w:r w:rsidR="00D07C3F">
        <w:rPr>
          <w:rFonts w:asciiTheme="minorHAnsi" w:hAnsiTheme="minorHAnsi"/>
          <w:sz w:val="22"/>
          <w:szCs w:val="22"/>
        </w:rPr>
        <w:t xml:space="preserve">Porównując prognozę dotyczącą liczby ludności obszaru LSR do prognozy ludności województwa zachodniopomorskiego obserwujemy wyższy niż w województwie spadek ludności  i </w:t>
      </w:r>
      <w:r w:rsidRPr="004F05A1">
        <w:rPr>
          <w:rFonts w:asciiTheme="minorHAnsi" w:hAnsiTheme="minorHAnsi"/>
          <w:sz w:val="22"/>
          <w:szCs w:val="22"/>
        </w:rPr>
        <w:t xml:space="preserve">jest to prawie </w:t>
      </w:r>
      <w:r w:rsidR="00D07C3F">
        <w:rPr>
          <w:rFonts w:asciiTheme="minorHAnsi" w:hAnsiTheme="minorHAnsi"/>
          <w:sz w:val="22"/>
          <w:szCs w:val="22"/>
        </w:rPr>
        <w:t>o jedne procent większy spadek.</w:t>
      </w:r>
    </w:p>
    <w:p w:rsidR="00352D81" w:rsidRPr="004F05A1" w:rsidRDefault="00352D81" w:rsidP="003B352B">
      <w:pPr>
        <w:spacing w:before="100" w:beforeAutospacing="1" w:after="100" w:afterAutospacing="1"/>
        <w:jc w:val="both"/>
        <w:rPr>
          <w:rFonts w:asciiTheme="minorHAnsi" w:hAnsiTheme="minorHAnsi"/>
          <w:b/>
          <w:sz w:val="22"/>
          <w:szCs w:val="22"/>
        </w:rPr>
      </w:pPr>
      <w:r w:rsidRPr="004F05A1">
        <w:rPr>
          <w:rFonts w:asciiTheme="minorHAnsi" w:hAnsiTheme="minorHAnsi"/>
          <w:b/>
          <w:sz w:val="22"/>
          <w:szCs w:val="22"/>
        </w:rPr>
        <w:t>Podsumowanie</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Biorąc pod uwagę wszystkie wyżej wymienione dane, można stwierdzić, iż największym problemem mogącym pojawić się w perspektywie kolejnych lat jest </w:t>
      </w:r>
      <w:r w:rsidRPr="004F05A1">
        <w:rPr>
          <w:rFonts w:asciiTheme="minorHAnsi" w:hAnsiTheme="minorHAnsi"/>
          <w:b/>
          <w:sz w:val="22"/>
          <w:szCs w:val="22"/>
        </w:rPr>
        <w:t>proces starzenia się społeczeństwa</w:t>
      </w:r>
      <w:r w:rsidRPr="004F05A1">
        <w:rPr>
          <w:rFonts w:asciiTheme="minorHAnsi" w:hAnsiTheme="minorHAnsi"/>
          <w:sz w:val="22"/>
          <w:szCs w:val="22"/>
        </w:rPr>
        <w:t xml:space="preserve">. Wskazuje na to struktura ludności w wieku przedprodukcyjnym, produkcyjnym oraz poprodukcyjnym. Podobna tendencja przewidywana jest w skali całego kraju. Konsekwencjami tego procesu jest </w:t>
      </w:r>
      <w:r w:rsidRPr="004F05A1">
        <w:rPr>
          <w:rFonts w:asciiTheme="minorHAnsi" w:hAnsiTheme="minorHAnsi"/>
          <w:b/>
          <w:sz w:val="22"/>
          <w:szCs w:val="22"/>
        </w:rPr>
        <w:t>zmieniająca się struktura społeczeństwa</w:t>
      </w:r>
      <w:r w:rsidRPr="004F05A1">
        <w:rPr>
          <w:rFonts w:asciiTheme="minorHAnsi" w:hAnsiTheme="minorHAnsi"/>
          <w:sz w:val="22"/>
          <w:szCs w:val="22"/>
        </w:rPr>
        <w:t xml:space="preserve"> według funkcjonalnych grup wiekowych, a co za tym idzie</w:t>
      </w:r>
      <w:r w:rsidRPr="004F05A1">
        <w:rPr>
          <w:rFonts w:asciiTheme="minorHAnsi" w:hAnsiTheme="minorHAnsi"/>
          <w:b/>
          <w:sz w:val="22"/>
          <w:szCs w:val="22"/>
        </w:rPr>
        <w:t>, zmniejszający się potencjał na rynku pracy</w:t>
      </w:r>
      <w:r w:rsidRPr="004F05A1">
        <w:rPr>
          <w:rFonts w:asciiTheme="minorHAnsi" w:hAnsiTheme="minorHAnsi"/>
          <w:sz w:val="22"/>
          <w:szCs w:val="22"/>
        </w:rPr>
        <w:t xml:space="preserve">. Kolejną konsekwencją jest wzrost liczby osób pobierających świadczenia emerytalne. Pozytywnym aspektem jest </w:t>
      </w:r>
      <w:r w:rsidRPr="004F05A1">
        <w:rPr>
          <w:rFonts w:asciiTheme="minorHAnsi" w:hAnsiTheme="minorHAnsi"/>
          <w:b/>
          <w:sz w:val="22"/>
          <w:szCs w:val="22"/>
        </w:rPr>
        <w:t>bardzo wysoki odsetek osób w wieku produkcyjnym</w:t>
      </w:r>
      <w:r w:rsidRPr="004F05A1">
        <w:rPr>
          <w:rFonts w:asciiTheme="minorHAnsi" w:hAnsiTheme="minorHAnsi"/>
          <w:sz w:val="22"/>
          <w:szCs w:val="22"/>
        </w:rPr>
        <w:t xml:space="preserve"> na obszarach funkcjonowania Stowarzyszenia Dolnoodrzańska Inicjatywa Rozwoju Obszarów Wiejskich. Ta sytuacja niestety nie przekłada się na przyrost naturalny, który w ostatnich kilku latach jest ujemny.</w:t>
      </w:r>
    </w:p>
    <w:p w:rsidR="00352D81" w:rsidRPr="004F05A1" w:rsidRDefault="00352D81" w:rsidP="00E6062B">
      <w:pPr>
        <w:ind w:firstLine="426"/>
        <w:jc w:val="both"/>
        <w:rPr>
          <w:rFonts w:asciiTheme="minorHAnsi" w:hAnsiTheme="minorHAnsi"/>
          <w:sz w:val="22"/>
          <w:szCs w:val="22"/>
        </w:rPr>
      </w:pPr>
      <w:r w:rsidRPr="004F05A1">
        <w:rPr>
          <w:rFonts w:asciiTheme="minorHAnsi" w:hAnsiTheme="minorHAnsi"/>
          <w:sz w:val="22"/>
          <w:szCs w:val="22"/>
        </w:rPr>
        <w:t>Głównymi obszarami, które powinny być rozwijane w kolejnych latach to m. in. dostosowanie oferty aktywizacji osób do zmieniającej się struktury społeczeństwa. Co więcej, należy także skierować uwagę na powiększanie atrakcyjności gmin współpracujących z LGD DIROW - zarówno pod względem s</w:t>
      </w:r>
      <w:r w:rsidR="00E6062B">
        <w:rPr>
          <w:rFonts w:asciiTheme="minorHAnsi" w:hAnsiTheme="minorHAnsi"/>
          <w:sz w:val="22"/>
          <w:szCs w:val="22"/>
        </w:rPr>
        <w:t xml:space="preserve">połecznym, jak i gospodarczym. </w:t>
      </w:r>
    </w:p>
    <w:p w:rsidR="00352D81" w:rsidRPr="004F05A1" w:rsidRDefault="00352D81" w:rsidP="008713EA">
      <w:pPr>
        <w:pStyle w:val="Nagwek2"/>
        <w:numPr>
          <w:ilvl w:val="1"/>
          <w:numId w:val="13"/>
        </w:numPr>
        <w:spacing w:before="100" w:beforeAutospacing="1" w:after="100" w:afterAutospacing="1" w:line="240" w:lineRule="auto"/>
        <w:ind w:left="578" w:hanging="578"/>
        <w:jc w:val="both"/>
        <w:rPr>
          <w:sz w:val="22"/>
          <w:szCs w:val="22"/>
        </w:rPr>
      </w:pPr>
      <w:bookmarkStart w:id="32" w:name="_Toc419976865"/>
      <w:bookmarkStart w:id="33" w:name="_Toc436399121"/>
      <w:r w:rsidRPr="004F05A1">
        <w:rPr>
          <w:sz w:val="22"/>
          <w:szCs w:val="22"/>
        </w:rPr>
        <w:t>Analiza przedsiębiorczości</w:t>
      </w:r>
      <w:bookmarkEnd w:id="32"/>
      <w:bookmarkEnd w:id="33"/>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Na przestrzeni ostatnich siedmiu lat liczba podmiotów gospodarczych systematycznie rośnie na terenie wszystkich gmin. Występują niewielkie spadki liczby podmiotów w poszczegól</w:t>
      </w:r>
      <w:r w:rsidR="00A71ACE">
        <w:rPr>
          <w:rFonts w:asciiTheme="minorHAnsi" w:hAnsiTheme="minorHAnsi"/>
          <w:sz w:val="22"/>
          <w:szCs w:val="22"/>
        </w:rPr>
        <w:t>nych gminach lecz nie wpływa to </w:t>
      </w:r>
      <w:r w:rsidRPr="004F05A1">
        <w:rPr>
          <w:rFonts w:asciiTheme="minorHAnsi" w:hAnsiTheme="minorHAnsi"/>
          <w:sz w:val="22"/>
          <w:szCs w:val="22"/>
        </w:rPr>
        <w:t>znacząco na tendencja wzrostową. Podmioty funkcjonujące na terenie gmin należących do Stowarzyszenia LGD DIROW stanowią 2,3% wszystkich podmiotów gospodarczych wpisanych do rejestru REGON w województwie zachodniopomorskim. Znaczny procentowy wzrost podmiotów w latach 2007 – 2013 nastąpił w gminach: Chojna (19,5%), Gryfino (20,2%), Mieszkowice (19%), Moryń (17,9%) oraz Widuchowa (22,5%). Najwięcej zarejestrowanych podmiotów funkcjonuje na obszarach gmin Chojna (1479), a także Gryfino (1093).</w:t>
      </w:r>
    </w:p>
    <w:p w:rsidR="00352D81" w:rsidRPr="004F05A1" w:rsidRDefault="00352D81" w:rsidP="00C24254">
      <w:pPr>
        <w:pStyle w:val="Legenda"/>
        <w:keepNext/>
        <w:spacing w:after="0"/>
        <w:jc w:val="both"/>
        <w:rPr>
          <w:color w:val="auto"/>
          <w:sz w:val="22"/>
          <w:szCs w:val="22"/>
        </w:rPr>
      </w:pPr>
      <w:bookmarkStart w:id="34" w:name="_Toc418751310"/>
      <w:bookmarkStart w:id="35" w:name="_Toc418757894"/>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7</w:t>
      </w:r>
      <w:r w:rsidRPr="004F05A1">
        <w:rPr>
          <w:noProof/>
          <w:color w:val="auto"/>
          <w:sz w:val="22"/>
          <w:szCs w:val="22"/>
        </w:rPr>
        <w:fldChar w:fldCharType="end"/>
      </w:r>
      <w:r w:rsidRPr="004F05A1">
        <w:rPr>
          <w:color w:val="auto"/>
          <w:sz w:val="22"/>
          <w:szCs w:val="22"/>
        </w:rPr>
        <w:t xml:space="preserve"> Liczba podmiotów gospodarki narodowej wpisanych do rejestru REGON w latach 2007 - 2013</w:t>
      </w:r>
      <w:bookmarkEnd w:id="34"/>
      <w:bookmarkEnd w:id="35"/>
    </w:p>
    <w:tbl>
      <w:tblPr>
        <w:tblStyle w:val="Kolorowalistaakcent4"/>
        <w:tblW w:w="4885" w:type="pct"/>
        <w:tblInd w:w="108" w:type="dxa"/>
        <w:tblLayout w:type="fixed"/>
        <w:tblLook w:val="04A0" w:firstRow="1" w:lastRow="0" w:firstColumn="1" w:lastColumn="0" w:noHBand="0" w:noVBand="1"/>
      </w:tblPr>
      <w:tblGrid>
        <w:gridCol w:w="1882"/>
        <w:gridCol w:w="1227"/>
        <w:gridCol w:w="1227"/>
        <w:gridCol w:w="1229"/>
        <w:gridCol w:w="1229"/>
        <w:gridCol w:w="1229"/>
        <w:gridCol w:w="1229"/>
        <w:gridCol w:w="1095"/>
      </w:tblGrid>
      <w:tr w:rsidR="00352D81" w:rsidRPr="004F05A1" w:rsidTr="005536C8">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09" w:type="pct"/>
            <w:shd w:val="clear" w:color="auto" w:fill="9ACA48"/>
            <w:noWrap/>
            <w:vAlign w:val="center"/>
            <w:hideMark/>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Jednostka przestrzenna</w:t>
            </w:r>
          </w:p>
        </w:tc>
        <w:tc>
          <w:tcPr>
            <w:tcW w:w="593"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2007</w:t>
            </w:r>
          </w:p>
        </w:tc>
        <w:tc>
          <w:tcPr>
            <w:tcW w:w="593"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2008</w:t>
            </w:r>
          </w:p>
        </w:tc>
        <w:tc>
          <w:tcPr>
            <w:tcW w:w="594"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2009</w:t>
            </w:r>
          </w:p>
        </w:tc>
        <w:tc>
          <w:tcPr>
            <w:tcW w:w="594"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2010</w:t>
            </w:r>
          </w:p>
        </w:tc>
        <w:tc>
          <w:tcPr>
            <w:tcW w:w="594"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2011</w:t>
            </w:r>
          </w:p>
        </w:tc>
        <w:tc>
          <w:tcPr>
            <w:tcW w:w="594"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2012</w:t>
            </w:r>
          </w:p>
        </w:tc>
        <w:tc>
          <w:tcPr>
            <w:tcW w:w="529"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2013</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color w:val="FFFFFF"/>
                <w:sz w:val="22"/>
                <w:szCs w:val="22"/>
              </w:rPr>
            </w:pPr>
            <w:r w:rsidRPr="004F05A1">
              <w:rPr>
                <w:rFonts w:asciiTheme="minorHAnsi" w:hAnsiTheme="minorHAnsi" w:cs="Arial"/>
                <w:sz w:val="22"/>
                <w:szCs w:val="22"/>
              </w:rPr>
              <w:t>Banie</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498</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523</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533</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537</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484</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493</w:t>
            </w:r>
          </w:p>
        </w:tc>
        <w:tc>
          <w:tcPr>
            <w:tcW w:w="52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505</w:t>
            </w:r>
          </w:p>
        </w:tc>
      </w:tr>
      <w:tr w:rsidR="00352D81" w:rsidRPr="004F05A1" w:rsidTr="005536C8">
        <w:trPr>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Cedynia</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409</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405</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390</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422</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411</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429</w:t>
            </w:r>
          </w:p>
        </w:tc>
        <w:tc>
          <w:tcPr>
            <w:tcW w:w="52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450</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Chojna</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1238</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1244</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1288</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1371</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1388</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1421</w:t>
            </w:r>
          </w:p>
        </w:tc>
        <w:tc>
          <w:tcPr>
            <w:tcW w:w="52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1479</w:t>
            </w:r>
          </w:p>
        </w:tc>
      </w:tr>
      <w:tr w:rsidR="00352D81" w:rsidRPr="004F05A1" w:rsidTr="005536C8">
        <w:trPr>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Gryfino</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909</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940</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994</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1023</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1052</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1077</w:t>
            </w:r>
          </w:p>
        </w:tc>
        <w:tc>
          <w:tcPr>
            <w:tcW w:w="52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1093</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Mieszkowice</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527</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541</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556</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600</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588</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616</w:t>
            </w:r>
          </w:p>
        </w:tc>
        <w:tc>
          <w:tcPr>
            <w:tcW w:w="52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627</w:t>
            </w:r>
          </w:p>
        </w:tc>
      </w:tr>
      <w:tr w:rsidR="00352D81" w:rsidRPr="004F05A1" w:rsidTr="005536C8">
        <w:trPr>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Moryń</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296</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302</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321</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348</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345</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341</w:t>
            </w:r>
          </w:p>
        </w:tc>
        <w:tc>
          <w:tcPr>
            <w:tcW w:w="52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349</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Widuchowa</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405</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412</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416</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434</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433</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450</w:t>
            </w:r>
          </w:p>
        </w:tc>
        <w:tc>
          <w:tcPr>
            <w:tcW w:w="52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496</w:t>
            </w:r>
          </w:p>
        </w:tc>
      </w:tr>
      <w:tr w:rsidR="00352D81" w:rsidRPr="004F05A1" w:rsidTr="005536C8">
        <w:trPr>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Obszar </w:t>
            </w:r>
          </w:p>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LGD DIROW</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4282</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4367</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4498</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4735</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4701</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4827</w:t>
            </w:r>
          </w:p>
        </w:tc>
        <w:tc>
          <w:tcPr>
            <w:tcW w:w="52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4999</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lastRenderedPageBreak/>
        <w:t>Źródło: B</w:t>
      </w:r>
      <w:r w:rsidR="00E6062B">
        <w:rPr>
          <w:rFonts w:asciiTheme="minorHAnsi" w:hAnsiTheme="minorHAnsi"/>
          <w:sz w:val="22"/>
          <w:szCs w:val="22"/>
        </w:rPr>
        <w:t>DL (www.http://stat.gov.pl/bdl)</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We wszystkich analizowanych gminach </w:t>
      </w:r>
      <w:r w:rsidRPr="004F05A1">
        <w:rPr>
          <w:rFonts w:asciiTheme="minorHAnsi" w:hAnsiTheme="minorHAnsi"/>
          <w:b/>
          <w:sz w:val="22"/>
          <w:szCs w:val="22"/>
        </w:rPr>
        <w:t>przeważają mikroprzedsiębiorstwa</w:t>
      </w:r>
      <w:r w:rsidRPr="004F05A1">
        <w:rPr>
          <w:rFonts w:asciiTheme="minorHAnsi" w:hAnsiTheme="minorHAnsi"/>
          <w:sz w:val="22"/>
          <w:szCs w:val="22"/>
        </w:rPr>
        <w:t xml:space="preserve"> (zatrudniające od 0-9 pracowników). </w:t>
      </w:r>
      <w:r w:rsidRPr="004F05A1">
        <w:rPr>
          <w:rFonts w:asciiTheme="minorHAnsi" w:hAnsiTheme="minorHAnsi"/>
          <w:b/>
          <w:sz w:val="22"/>
          <w:szCs w:val="22"/>
        </w:rPr>
        <w:t>W każdej z gmin stanowią one minimum 95% wszystkich jednostek</w:t>
      </w:r>
      <w:r w:rsidRPr="004F05A1">
        <w:rPr>
          <w:rFonts w:asciiTheme="minorHAnsi" w:hAnsiTheme="minorHAnsi"/>
          <w:sz w:val="22"/>
          <w:szCs w:val="22"/>
        </w:rPr>
        <w:t xml:space="preserve">. Z badań przeprowadzonych przez LGD  wynika, iż </w:t>
      </w:r>
      <w:r w:rsidRPr="004F05A1">
        <w:rPr>
          <w:rFonts w:asciiTheme="minorHAnsi" w:hAnsiTheme="minorHAnsi"/>
          <w:b/>
          <w:sz w:val="22"/>
          <w:szCs w:val="22"/>
        </w:rPr>
        <w:t xml:space="preserve">środki finansowe Unii Europejskiej dotyczące wspierania przedsiębiorczości, w tym granty na rozwój przedsiębiorczości (cel szczegółowy 2.1, 2.2) </w:t>
      </w:r>
      <w:r w:rsidRPr="004F05A1">
        <w:rPr>
          <w:rFonts w:asciiTheme="minorHAnsi" w:hAnsiTheme="minorHAnsi"/>
          <w:sz w:val="22"/>
          <w:szCs w:val="22"/>
        </w:rPr>
        <w:t>są doskonałym narzędziem do</w:t>
      </w:r>
      <w:r w:rsidR="00660241">
        <w:rPr>
          <w:rFonts w:asciiTheme="minorHAnsi" w:hAnsiTheme="minorHAnsi"/>
          <w:sz w:val="22"/>
          <w:szCs w:val="22"/>
        </w:rPr>
        <w:t xml:space="preserve"> pobudzenia </w:t>
      </w:r>
      <w:r w:rsidRPr="004F05A1">
        <w:rPr>
          <w:rFonts w:asciiTheme="minorHAnsi" w:hAnsiTheme="minorHAnsi"/>
          <w:sz w:val="22"/>
          <w:szCs w:val="22"/>
        </w:rPr>
        <w:t xml:space="preserve"> powstawania nowych przedsiębiorstw. Spora część badanych informuje, iż to właśnie brak środków finansowych jest dla nich barierą przed utworzeniem przedsiębiorstwa</w:t>
      </w:r>
      <w:r w:rsidRPr="004F05A1">
        <w:rPr>
          <w:rFonts w:asciiTheme="minorHAnsi" w:hAnsiTheme="minorHAnsi"/>
          <w:b/>
          <w:sz w:val="22"/>
          <w:szCs w:val="22"/>
        </w:rPr>
        <w:t xml:space="preserve">. </w:t>
      </w:r>
      <w:r w:rsidRPr="004F05A1">
        <w:rPr>
          <w:rFonts w:asciiTheme="minorHAnsi" w:hAnsiTheme="minorHAnsi"/>
          <w:sz w:val="22"/>
          <w:szCs w:val="22"/>
        </w:rPr>
        <w:t>Warto zauważyć, że przedsiębiorstwa zatrudniające 1000 i więc</w:t>
      </w:r>
      <w:r w:rsidR="00A71ACE">
        <w:rPr>
          <w:rFonts w:asciiTheme="minorHAnsi" w:hAnsiTheme="minorHAnsi"/>
          <w:sz w:val="22"/>
          <w:szCs w:val="22"/>
        </w:rPr>
        <w:t>ej osób, są położone jedynie na </w:t>
      </w:r>
      <w:r w:rsidRPr="004F05A1">
        <w:rPr>
          <w:rFonts w:asciiTheme="minorHAnsi" w:hAnsiTheme="minorHAnsi"/>
          <w:sz w:val="22"/>
          <w:szCs w:val="22"/>
        </w:rPr>
        <w:t>terenie gminy Gryfino. N</w:t>
      </w:r>
      <w:r w:rsidR="00D07C3F">
        <w:rPr>
          <w:rFonts w:asciiTheme="minorHAnsi" w:hAnsiTheme="minorHAnsi"/>
          <w:sz w:val="22"/>
          <w:szCs w:val="22"/>
        </w:rPr>
        <w:t>a</w:t>
      </w:r>
      <w:r w:rsidRPr="004F05A1">
        <w:rPr>
          <w:rFonts w:asciiTheme="minorHAnsi" w:hAnsiTheme="minorHAnsi"/>
          <w:sz w:val="22"/>
          <w:szCs w:val="22"/>
        </w:rPr>
        <w:t xml:space="preserve"> obszarze LGD DIROW łącznie funkcjonuje 4 999 podm</w:t>
      </w:r>
      <w:r w:rsidR="00A71ACE">
        <w:rPr>
          <w:rFonts w:asciiTheme="minorHAnsi" w:hAnsiTheme="minorHAnsi"/>
          <w:sz w:val="22"/>
          <w:szCs w:val="22"/>
        </w:rPr>
        <w:t>iotów gospodarczych. 96,1% (tj. </w:t>
      </w:r>
      <w:r w:rsidRPr="004F05A1">
        <w:rPr>
          <w:rFonts w:asciiTheme="minorHAnsi" w:hAnsiTheme="minorHAnsi"/>
          <w:sz w:val="22"/>
          <w:szCs w:val="22"/>
        </w:rPr>
        <w:t xml:space="preserve">4803 </w:t>
      </w:r>
      <w:proofErr w:type="spellStart"/>
      <w:r w:rsidRPr="004F05A1">
        <w:rPr>
          <w:rFonts w:asciiTheme="minorHAnsi" w:hAnsiTheme="minorHAnsi"/>
          <w:sz w:val="22"/>
          <w:szCs w:val="22"/>
        </w:rPr>
        <w:t>j.g</w:t>
      </w:r>
      <w:proofErr w:type="spellEnd"/>
      <w:r w:rsidRPr="004F05A1">
        <w:rPr>
          <w:rFonts w:asciiTheme="minorHAnsi" w:hAnsiTheme="minorHAnsi"/>
          <w:sz w:val="22"/>
          <w:szCs w:val="22"/>
        </w:rPr>
        <w:t xml:space="preserve">. ) to przedsiębiorstwa zatrudniające od 0 do 9 pracowników, 3,2% (tj. 161 </w:t>
      </w:r>
      <w:proofErr w:type="spellStart"/>
      <w:r w:rsidRPr="004F05A1">
        <w:rPr>
          <w:rFonts w:asciiTheme="minorHAnsi" w:hAnsiTheme="minorHAnsi"/>
          <w:sz w:val="22"/>
          <w:szCs w:val="22"/>
        </w:rPr>
        <w:t>j.g</w:t>
      </w:r>
      <w:proofErr w:type="spellEnd"/>
      <w:r w:rsidRPr="004F05A1">
        <w:rPr>
          <w:rFonts w:asciiTheme="minorHAnsi" w:hAnsiTheme="minorHAnsi"/>
          <w:sz w:val="22"/>
          <w:szCs w:val="22"/>
        </w:rPr>
        <w:t>.) stanowią pod</w:t>
      </w:r>
      <w:r w:rsidR="00A71ACE">
        <w:rPr>
          <w:rFonts w:asciiTheme="minorHAnsi" w:hAnsiTheme="minorHAnsi"/>
          <w:sz w:val="22"/>
          <w:szCs w:val="22"/>
        </w:rPr>
        <w:t>mioty z liczbą </w:t>
      </w:r>
      <w:r w:rsidRPr="004F05A1">
        <w:rPr>
          <w:rFonts w:asciiTheme="minorHAnsi" w:hAnsiTheme="minorHAnsi"/>
          <w:sz w:val="22"/>
          <w:szCs w:val="22"/>
        </w:rPr>
        <w:t xml:space="preserve">pracowników z przedziału od 10 do 49 osób, natomiast odsetek przedsiębiorstw zatrudniających od 50 do 249 pracowników to 0,7% (tj. 34 </w:t>
      </w:r>
      <w:proofErr w:type="spellStart"/>
      <w:r w:rsidRPr="004F05A1">
        <w:rPr>
          <w:rFonts w:asciiTheme="minorHAnsi" w:hAnsiTheme="minorHAnsi"/>
          <w:sz w:val="22"/>
          <w:szCs w:val="22"/>
        </w:rPr>
        <w:t>j.g</w:t>
      </w:r>
      <w:proofErr w:type="spellEnd"/>
      <w:r w:rsidRPr="004F05A1">
        <w:rPr>
          <w:rFonts w:asciiTheme="minorHAnsi" w:hAnsiTheme="minorHAnsi"/>
          <w:sz w:val="22"/>
          <w:szCs w:val="22"/>
        </w:rPr>
        <w:t xml:space="preserve">.). Istnieje także jeden podmiot gospodarczy zatrudniający powyżej 1000 osób.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Podobnie jak w przypadku analizy liczby podmiotów najwyższe wskaźniki d</w:t>
      </w:r>
      <w:r w:rsidR="00A71ACE">
        <w:rPr>
          <w:rFonts w:asciiTheme="minorHAnsi" w:hAnsiTheme="minorHAnsi"/>
          <w:sz w:val="22"/>
          <w:szCs w:val="22"/>
        </w:rPr>
        <w:t>otyczące podmiotów wpisanych do </w:t>
      </w:r>
      <w:r w:rsidRPr="004F05A1">
        <w:rPr>
          <w:rFonts w:asciiTheme="minorHAnsi" w:hAnsiTheme="minorHAnsi"/>
          <w:sz w:val="22"/>
          <w:szCs w:val="22"/>
        </w:rPr>
        <w:t xml:space="preserve">rejestru REGON na 10 tysięcy mieszkańców występują w gminach Chojna (1059) oraz Gryfino (1034). Warto zwrócić także uwagę na wartość wskaźnika w gminie Cedynia, który w znacznym stopniu przewyższa średni poziom całego obszaru LGD DIROW. </w:t>
      </w:r>
      <w:r w:rsidRPr="004F05A1">
        <w:rPr>
          <w:rFonts w:asciiTheme="minorHAnsi" w:hAnsiTheme="minorHAnsi"/>
          <w:b/>
          <w:sz w:val="22"/>
          <w:szCs w:val="22"/>
        </w:rPr>
        <w:t xml:space="preserve">W gminie Banie oraz Moryń warto podjąć działania promujące przedsiębiorczość mieszkańców. </w:t>
      </w:r>
      <w:r w:rsidRPr="004F05A1">
        <w:rPr>
          <w:rFonts w:asciiTheme="minorHAnsi" w:hAnsiTheme="minorHAnsi"/>
          <w:sz w:val="22"/>
          <w:szCs w:val="22"/>
        </w:rPr>
        <w:t xml:space="preserve">Spora część badanych przedsiębiorców widzi </w:t>
      </w:r>
      <w:r w:rsidRPr="004F05A1">
        <w:rPr>
          <w:rFonts w:asciiTheme="minorHAnsi" w:hAnsiTheme="minorHAnsi"/>
          <w:b/>
          <w:sz w:val="22"/>
          <w:szCs w:val="22"/>
        </w:rPr>
        <w:t>potrzebę prowadzenia działań wzmacniających kompetencję prowadzących działalność gos</w:t>
      </w:r>
      <w:r w:rsidR="00E43282">
        <w:rPr>
          <w:rFonts w:asciiTheme="minorHAnsi" w:hAnsiTheme="minorHAnsi"/>
          <w:b/>
          <w:sz w:val="22"/>
          <w:szCs w:val="22"/>
        </w:rPr>
        <w:t>podarczą oraz ich pracowników</w:t>
      </w:r>
      <w:r w:rsidR="001956B5">
        <w:rPr>
          <w:rFonts w:asciiTheme="minorHAnsi" w:hAnsiTheme="minorHAnsi"/>
          <w:b/>
          <w:sz w:val="22"/>
          <w:szCs w:val="22"/>
        </w:rPr>
        <w:t>.</w:t>
      </w:r>
      <w:r w:rsidR="00E43282">
        <w:rPr>
          <w:rFonts w:asciiTheme="minorHAnsi" w:hAnsiTheme="minorHAnsi"/>
          <w:b/>
          <w:sz w:val="22"/>
          <w:szCs w:val="22"/>
        </w:rPr>
        <w:t xml:space="preserve"> </w:t>
      </w:r>
      <w:r w:rsidRPr="004F05A1">
        <w:rPr>
          <w:rFonts w:asciiTheme="minorHAnsi" w:hAnsiTheme="minorHAnsi"/>
          <w:sz w:val="22"/>
          <w:szCs w:val="22"/>
        </w:rPr>
        <w:t>Pomimo istniejącego bezrobocia</w:t>
      </w:r>
      <w:r w:rsidRPr="004F05A1">
        <w:rPr>
          <w:rFonts w:asciiTheme="minorHAnsi" w:hAnsiTheme="minorHAnsi"/>
          <w:b/>
          <w:sz w:val="22"/>
          <w:szCs w:val="22"/>
        </w:rPr>
        <w:t xml:space="preserve"> </w:t>
      </w:r>
      <w:r w:rsidRPr="004F05A1">
        <w:rPr>
          <w:rFonts w:asciiTheme="minorHAnsi" w:hAnsiTheme="minorHAnsi"/>
          <w:sz w:val="22"/>
          <w:szCs w:val="22"/>
        </w:rPr>
        <w:t>pracodawcy maj</w:t>
      </w:r>
      <w:r w:rsidR="00E43282">
        <w:rPr>
          <w:rFonts w:asciiTheme="minorHAnsi" w:hAnsiTheme="minorHAnsi"/>
          <w:sz w:val="22"/>
          <w:szCs w:val="22"/>
        </w:rPr>
        <w:t>ą</w:t>
      </w:r>
      <w:r w:rsidRPr="004F05A1">
        <w:rPr>
          <w:rFonts w:asciiTheme="minorHAnsi" w:hAnsiTheme="minorHAnsi"/>
          <w:sz w:val="22"/>
          <w:szCs w:val="22"/>
        </w:rPr>
        <w:t xml:space="preserve"> problemy ze znalezieniem wykwalifikowanych pracowników. Uruchomienie mechanizmu pozwalającego przystosować pracownika do miejsca pracy wydaje się zasadnym rozwiązaniem.</w:t>
      </w:r>
    </w:p>
    <w:p w:rsidR="00352D81" w:rsidRPr="004F05A1" w:rsidRDefault="00352D81" w:rsidP="00C24254">
      <w:pPr>
        <w:pStyle w:val="Legenda"/>
        <w:keepNext/>
        <w:spacing w:after="0"/>
        <w:jc w:val="both"/>
        <w:rPr>
          <w:color w:val="auto"/>
          <w:sz w:val="22"/>
          <w:szCs w:val="22"/>
        </w:rPr>
      </w:pPr>
      <w:bookmarkStart w:id="36" w:name="_Toc418751313"/>
      <w:bookmarkStart w:id="37" w:name="_Toc418757897"/>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8</w:t>
      </w:r>
      <w:r w:rsidRPr="004F05A1">
        <w:rPr>
          <w:noProof/>
          <w:color w:val="auto"/>
          <w:sz w:val="22"/>
          <w:szCs w:val="22"/>
        </w:rPr>
        <w:fldChar w:fldCharType="end"/>
      </w:r>
      <w:r w:rsidRPr="004F05A1">
        <w:rPr>
          <w:color w:val="auto"/>
          <w:sz w:val="22"/>
          <w:szCs w:val="22"/>
        </w:rPr>
        <w:t xml:space="preserve"> Podmioty wpisane do rejestru regon na 10 tys. mieszkańców</w:t>
      </w:r>
      <w:bookmarkEnd w:id="36"/>
      <w:bookmarkEnd w:id="37"/>
    </w:p>
    <w:tbl>
      <w:tblPr>
        <w:tblStyle w:val="Kolorowalistaakcent4"/>
        <w:tblW w:w="4885" w:type="pct"/>
        <w:tblInd w:w="108" w:type="dxa"/>
        <w:tblLook w:val="04A0" w:firstRow="1" w:lastRow="0" w:firstColumn="1" w:lastColumn="0" w:noHBand="0" w:noVBand="1"/>
      </w:tblPr>
      <w:tblGrid>
        <w:gridCol w:w="1882"/>
        <w:gridCol w:w="1226"/>
        <w:gridCol w:w="1228"/>
        <w:gridCol w:w="1230"/>
        <w:gridCol w:w="1230"/>
        <w:gridCol w:w="1229"/>
        <w:gridCol w:w="1229"/>
        <w:gridCol w:w="1093"/>
      </w:tblGrid>
      <w:tr w:rsidR="00352D81" w:rsidRPr="004F05A1" w:rsidTr="005536C8">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909" w:type="pct"/>
            <w:shd w:val="clear" w:color="auto" w:fill="9ACA48"/>
            <w:noWrap/>
            <w:vAlign w:val="center"/>
            <w:hideMark/>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Jednostka</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Przestrzenna</w:t>
            </w:r>
          </w:p>
        </w:tc>
        <w:tc>
          <w:tcPr>
            <w:tcW w:w="592"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2007</w:t>
            </w:r>
          </w:p>
        </w:tc>
        <w:tc>
          <w:tcPr>
            <w:tcW w:w="593"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2008</w:t>
            </w:r>
          </w:p>
        </w:tc>
        <w:tc>
          <w:tcPr>
            <w:tcW w:w="594"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2009</w:t>
            </w:r>
          </w:p>
        </w:tc>
        <w:tc>
          <w:tcPr>
            <w:tcW w:w="594"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2010</w:t>
            </w:r>
          </w:p>
        </w:tc>
        <w:tc>
          <w:tcPr>
            <w:tcW w:w="594"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2011</w:t>
            </w:r>
          </w:p>
        </w:tc>
        <w:tc>
          <w:tcPr>
            <w:tcW w:w="594"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2012</w:t>
            </w:r>
          </w:p>
        </w:tc>
        <w:tc>
          <w:tcPr>
            <w:tcW w:w="528"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2013</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Banie</w:t>
            </w:r>
          </w:p>
        </w:tc>
        <w:tc>
          <w:tcPr>
            <w:tcW w:w="59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779</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818</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836</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813</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738</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758</w:t>
            </w:r>
          </w:p>
        </w:tc>
        <w:tc>
          <w:tcPr>
            <w:tcW w:w="528"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780</w:t>
            </w:r>
          </w:p>
        </w:tc>
      </w:tr>
      <w:tr w:rsidR="00352D81" w:rsidRPr="004F05A1" w:rsidTr="005536C8">
        <w:trPr>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Cedynia</w:t>
            </w:r>
          </w:p>
        </w:tc>
        <w:tc>
          <w:tcPr>
            <w:tcW w:w="59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942</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940</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908</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942</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920</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968</w:t>
            </w:r>
          </w:p>
        </w:tc>
        <w:tc>
          <w:tcPr>
            <w:tcW w:w="528"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1022</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Chojna</w:t>
            </w:r>
          </w:p>
        </w:tc>
        <w:tc>
          <w:tcPr>
            <w:tcW w:w="59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883</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882</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914</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973</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987</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1011</w:t>
            </w:r>
          </w:p>
        </w:tc>
        <w:tc>
          <w:tcPr>
            <w:tcW w:w="528"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1059</w:t>
            </w:r>
          </w:p>
        </w:tc>
      </w:tr>
      <w:tr w:rsidR="00352D81" w:rsidRPr="004F05A1" w:rsidTr="005536C8">
        <w:trPr>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Gryfino</w:t>
            </w:r>
          </w:p>
        </w:tc>
        <w:tc>
          <w:tcPr>
            <w:tcW w:w="59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879</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897</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979</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978</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1003</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1017</w:t>
            </w:r>
          </w:p>
        </w:tc>
        <w:tc>
          <w:tcPr>
            <w:tcW w:w="528"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1034</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Mieszkowice</w:t>
            </w:r>
          </w:p>
        </w:tc>
        <w:tc>
          <w:tcPr>
            <w:tcW w:w="59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712</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733</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759</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804</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787</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830</w:t>
            </w:r>
          </w:p>
        </w:tc>
        <w:tc>
          <w:tcPr>
            <w:tcW w:w="528"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846</w:t>
            </w:r>
          </w:p>
        </w:tc>
      </w:tr>
      <w:tr w:rsidR="00352D81" w:rsidRPr="004F05A1" w:rsidTr="005536C8">
        <w:trPr>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Moryń</w:t>
            </w:r>
          </w:p>
        </w:tc>
        <w:tc>
          <w:tcPr>
            <w:tcW w:w="59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683</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694</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741</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784</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778</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775</w:t>
            </w:r>
          </w:p>
        </w:tc>
        <w:tc>
          <w:tcPr>
            <w:tcW w:w="528"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799</w:t>
            </w:r>
          </w:p>
        </w:tc>
      </w:tr>
      <w:tr w:rsidR="00352D81" w:rsidRPr="004F05A1" w:rsidTr="005536C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Widuchowa</w:t>
            </w:r>
          </w:p>
        </w:tc>
        <w:tc>
          <w:tcPr>
            <w:tcW w:w="59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731</w:t>
            </w:r>
          </w:p>
        </w:tc>
        <w:tc>
          <w:tcPr>
            <w:tcW w:w="593"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745</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751</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775</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774</w:t>
            </w:r>
          </w:p>
        </w:tc>
        <w:tc>
          <w:tcPr>
            <w:tcW w:w="594"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804</w:t>
            </w:r>
          </w:p>
        </w:tc>
        <w:tc>
          <w:tcPr>
            <w:tcW w:w="528"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886</w:t>
            </w:r>
          </w:p>
        </w:tc>
      </w:tr>
      <w:tr w:rsidR="00352D81" w:rsidRPr="004F05A1" w:rsidTr="005536C8">
        <w:trPr>
          <w:trHeight w:val="312"/>
        </w:trPr>
        <w:tc>
          <w:tcPr>
            <w:cnfStyle w:val="001000000000" w:firstRow="0" w:lastRow="0" w:firstColumn="1" w:lastColumn="0" w:oddVBand="0" w:evenVBand="0" w:oddHBand="0" w:evenHBand="0" w:firstRowFirstColumn="0" w:firstRowLastColumn="0" w:lastRowFirstColumn="0" w:lastRowLastColumn="0"/>
            <w:tcW w:w="909" w:type="pct"/>
            <w:noWrap/>
            <w:hideMark/>
          </w:tcPr>
          <w:p w:rsidR="00352D81" w:rsidRPr="004F05A1" w:rsidRDefault="00352D81" w:rsidP="00C24254">
            <w:pPr>
              <w:jc w:val="both"/>
              <w:rPr>
                <w:rFonts w:asciiTheme="minorHAnsi" w:hAnsiTheme="minorHAnsi" w:cs="Arial"/>
                <w:b w:val="0"/>
                <w:bCs w:val="0"/>
                <w:sz w:val="22"/>
                <w:szCs w:val="22"/>
              </w:rPr>
            </w:pPr>
            <w:r w:rsidRPr="004F05A1">
              <w:rPr>
                <w:rFonts w:asciiTheme="minorHAnsi" w:hAnsiTheme="minorHAnsi" w:cs="Arial"/>
                <w:sz w:val="22"/>
                <w:szCs w:val="22"/>
              </w:rPr>
              <w:t xml:space="preserve">Obszar </w:t>
            </w:r>
          </w:p>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L</w:t>
            </w:r>
            <w:r w:rsidRPr="004F05A1">
              <w:rPr>
                <w:rFonts w:asciiTheme="minorHAnsi" w:hAnsiTheme="minorHAnsi" w:cs="Arial"/>
                <w:bCs w:val="0"/>
                <w:sz w:val="22"/>
                <w:szCs w:val="22"/>
              </w:rPr>
              <w:t>GD</w:t>
            </w:r>
            <w:r w:rsidRPr="004F05A1">
              <w:rPr>
                <w:rFonts w:asciiTheme="minorHAnsi" w:hAnsiTheme="minorHAnsi" w:cs="Arial"/>
                <w:sz w:val="22"/>
                <w:szCs w:val="22"/>
              </w:rPr>
              <w:t xml:space="preserve"> DIROW</w:t>
            </w:r>
          </w:p>
        </w:tc>
        <w:tc>
          <w:tcPr>
            <w:tcW w:w="59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801</w:t>
            </w:r>
          </w:p>
        </w:tc>
        <w:tc>
          <w:tcPr>
            <w:tcW w:w="593"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816</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841</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867</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855</w:t>
            </w:r>
          </w:p>
        </w:tc>
        <w:tc>
          <w:tcPr>
            <w:tcW w:w="594"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880</w:t>
            </w:r>
          </w:p>
        </w:tc>
        <w:tc>
          <w:tcPr>
            <w:tcW w:w="528"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918</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(www.http://stat.gov.pl/bdl)</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Wskaźnik przedsiębiorczości wyrażony liczbą podmiotów wpisanych do rejestru REGON na 10 tysięcy mieszkańców wzrastał przez cały analizowany okres. Niestety wskaźnik ten jest znacznie niższy niż średni wskaźnik dla województwa zachodniopomorskiego wynoszący na koniec 2013 roku 1277. Istotną przyczyną niższego wyniku obszaru należącego do LGD DIROW jest w głównej mierze jego wiejski charakter.</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W perspektywie badanych lat najwięcej nowych podmiotów wpisano do rejestru REGON  w roku 2011 roku (566). Jest to również rok, w którym wykreślono największą liczbę podmiotów gospodarczych (596) na obszarze, </w:t>
      </w:r>
      <w:r w:rsidRPr="004F05A1">
        <w:rPr>
          <w:rFonts w:asciiTheme="minorHAnsi" w:hAnsiTheme="minorHAnsi"/>
          <w:sz w:val="22"/>
          <w:szCs w:val="22"/>
        </w:rPr>
        <w:br/>
        <w:t>w skład którego wchodzą gminy należące do Stowarzyszenia Dolnoodrzańska Inicjatywa Rozwoju Obszarów Wiejskich najwięcej nowych podmiotów na koniec 2013 roku powstało odpowiednio w gminach: Chojna (33,3%), Gryfino (17,5%), Banie (11,8%).</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Średnia liczba nowo zarejestrowanych jednostek w rejestrze REGON występuje na stałym poziomie oscylującym w przedziale od 92 (2012 rok) do 103 (2010 rok). Warto zauważyć, iż jedynie w 2013 roku średnia liczba jednostek wykreślonych z rejestru REGON przewyższa ilość nowo powstałych jednostek przypadających na 10 tysięcy mieszkańców. </w:t>
      </w:r>
    </w:p>
    <w:p w:rsidR="00352D81" w:rsidRPr="004F05A1" w:rsidRDefault="00352D81" w:rsidP="00C24254">
      <w:pPr>
        <w:pStyle w:val="Legenda"/>
        <w:keepNext/>
        <w:spacing w:after="0"/>
        <w:jc w:val="both"/>
        <w:rPr>
          <w:color w:val="auto"/>
          <w:sz w:val="22"/>
          <w:szCs w:val="22"/>
        </w:rPr>
      </w:pPr>
      <w:bookmarkStart w:id="38" w:name="_Toc418751332"/>
      <w:bookmarkStart w:id="39" w:name="_Toc418757916"/>
      <w:r w:rsidRPr="004F05A1">
        <w:rPr>
          <w:color w:val="auto"/>
          <w:sz w:val="22"/>
          <w:szCs w:val="22"/>
        </w:rPr>
        <w:lastRenderedPageBreak/>
        <w:t xml:space="preserve">Rysunek </w:t>
      </w:r>
      <w:r w:rsidR="003D3843">
        <w:rPr>
          <w:color w:val="auto"/>
          <w:sz w:val="22"/>
          <w:szCs w:val="22"/>
        </w:rPr>
        <w:fldChar w:fldCharType="begin"/>
      </w:r>
      <w:r w:rsidR="003D3843">
        <w:rPr>
          <w:color w:val="auto"/>
          <w:sz w:val="22"/>
          <w:szCs w:val="22"/>
        </w:rPr>
        <w:instrText xml:space="preserve"> SEQ Rysunek \* ARABIC </w:instrText>
      </w:r>
      <w:r w:rsidR="003D3843">
        <w:rPr>
          <w:color w:val="auto"/>
          <w:sz w:val="22"/>
          <w:szCs w:val="22"/>
        </w:rPr>
        <w:fldChar w:fldCharType="separate"/>
      </w:r>
      <w:r w:rsidR="00006C2C">
        <w:rPr>
          <w:noProof/>
          <w:color w:val="auto"/>
          <w:sz w:val="22"/>
          <w:szCs w:val="22"/>
        </w:rPr>
        <w:t>4</w:t>
      </w:r>
      <w:r w:rsidR="003D3843">
        <w:rPr>
          <w:color w:val="auto"/>
          <w:sz w:val="22"/>
          <w:szCs w:val="22"/>
        </w:rPr>
        <w:fldChar w:fldCharType="end"/>
      </w:r>
      <w:r w:rsidRPr="004F05A1">
        <w:rPr>
          <w:color w:val="auto"/>
          <w:sz w:val="22"/>
          <w:szCs w:val="22"/>
        </w:rPr>
        <w:t xml:space="preserve"> Jednostki nowo zarejestrowane oraz jednostki wykreślone z rejestr</w:t>
      </w:r>
      <w:r w:rsidR="00E43282">
        <w:rPr>
          <w:color w:val="auto"/>
          <w:sz w:val="22"/>
          <w:szCs w:val="22"/>
        </w:rPr>
        <w:t>u</w:t>
      </w:r>
      <w:r w:rsidRPr="004F05A1">
        <w:rPr>
          <w:color w:val="auto"/>
          <w:sz w:val="22"/>
          <w:szCs w:val="22"/>
        </w:rPr>
        <w:t xml:space="preserve"> REGON na 10 tys. ludności</w:t>
      </w:r>
      <w:bookmarkEnd w:id="38"/>
      <w:bookmarkEnd w:id="39"/>
    </w:p>
    <w:p w:rsidR="00352D81" w:rsidRPr="004F05A1" w:rsidRDefault="00352D81" w:rsidP="00C24254">
      <w:pPr>
        <w:jc w:val="center"/>
        <w:rPr>
          <w:rFonts w:asciiTheme="minorHAnsi" w:hAnsiTheme="minorHAnsi"/>
          <w:sz w:val="22"/>
          <w:szCs w:val="22"/>
        </w:rPr>
      </w:pPr>
      <w:r w:rsidRPr="004F05A1">
        <w:rPr>
          <w:rFonts w:asciiTheme="minorHAnsi" w:hAnsiTheme="minorHAnsi"/>
          <w:noProof/>
          <w:sz w:val="22"/>
          <w:szCs w:val="22"/>
        </w:rPr>
        <w:drawing>
          <wp:inline distT="0" distB="0" distL="0" distR="0" wp14:anchorId="75D5E933" wp14:editId="2A605160">
            <wp:extent cx="4296742" cy="2831295"/>
            <wp:effectExtent l="0" t="0" r="8890" b="762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7441" cy="2844934"/>
                    </a:xfrm>
                    <a:prstGeom prst="rect">
                      <a:avLst/>
                    </a:prstGeom>
                    <a:noFill/>
                    <a:extLst/>
                  </pic:spPr>
                </pic:pic>
              </a:graphicData>
            </a:graphic>
          </wp:inline>
        </w:drawing>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Źródło: Opracowanie własna na podstawie danych BDL (www. </w:t>
      </w:r>
      <w:hyperlink r:id="rId24" w:history="1">
        <w:r w:rsidRPr="004F05A1">
          <w:rPr>
            <w:rStyle w:val="Hipercze"/>
            <w:rFonts w:asciiTheme="minorHAnsi" w:hAnsiTheme="minorHAnsi"/>
            <w:sz w:val="22"/>
            <w:szCs w:val="22"/>
          </w:rPr>
          <w:t>http://stat.gov.pl/bdl</w:t>
        </w:r>
      </w:hyperlink>
      <w:r w:rsidRPr="004F05A1">
        <w:rPr>
          <w:rFonts w:asciiTheme="minorHAnsi" w:hAnsiTheme="minorHAnsi"/>
          <w:sz w:val="22"/>
          <w:szCs w:val="22"/>
        </w:rPr>
        <w:t>)</w:t>
      </w:r>
    </w:p>
    <w:p w:rsidR="00352D81" w:rsidRPr="004F05A1" w:rsidRDefault="00352D81" w:rsidP="00C24254">
      <w:pPr>
        <w:jc w:val="both"/>
        <w:rPr>
          <w:rFonts w:asciiTheme="minorHAnsi" w:hAnsiTheme="minorHAnsi"/>
          <w:sz w:val="22"/>
          <w:szCs w:val="22"/>
        </w:rPr>
      </w:pP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Analiza przedsiębiorczości obszaru ukierunkowana jest na </w:t>
      </w:r>
      <w:r w:rsidRPr="004F05A1">
        <w:rPr>
          <w:rFonts w:asciiTheme="minorHAnsi" w:hAnsiTheme="minorHAnsi"/>
          <w:b/>
          <w:sz w:val="22"/>
          <w:szCs w:val="22"/>
        </w:rPr>
        <w:t xml:space="preserve">rozwój usług (cel szczegółowy 2.3). </w:t>
      </w:r>
      <w:r w:rsidRPr="004F05A1">
        <w:rPr>
          <w:rFonts w:asciiTheme="minorHAnsi" w:hAnsiTheme="minorHAnsi"/>
          <w:sz w:val="22"/>
          <w:szCs w:val="22"/>
        </w:rPr>
        <w:t>Na terenie czterech gmin dominuje zatrudnienie w handlu hurtowym i detalicznym, napra</w:t>
      </w:r>
      <w:r w:rsidR="00A71ACE">
        <w:rPr>
          <w:rFonts w:asciiTheme="minorHAnsi" w:hAnsiTheme="minorHAnsi"/>
          <w:sz w:val="22"/>
          <w:szCs w:val="22"/>
        </w:rPr>
        <w:t>wie pojazdów. Odpowiednio w tej </w:t>
      </w:r>
      <w:r w:rsidRPr="004F05A1">
        <w:rPr>
          <w:rFonts w:asciiTheme="minorHAnsi" w:hAnsiTheme="minorHAnsi"/>
          <w:sz w:val="22"/>
          <w:szCs w:val="22"/>
        </w:rPr>
        <w:t>sekcji zatrudnienie kształtowało się następująco: w gminie Cedynia (33,8%), Chojna (31,4%), Mieszkowice (32,4%), Moryń (27,8%). Również we wszystkich wyżej wymienionych gminach duży o</w:t>
      </w:r>
      <w:r w:rsidR="00A71ACE">
        <w:rPr>
          <w:rFonts w:asciiTheme="minorHAnsi" w:hAnsiTheme="minorHAnsi"/>
          <w:sz w:val="22"/>
          <w:szCs w:val="22"/>
        </w:rPr>
        <w:t xml:space="preserve">dsetek zatrudnionych występuje </w:t>
      </w:r>
      <w:r w:rsidRPr="004F05A1">
        <w:rPr>
          <w:rFonts w:asciiTheme="minorHAnsi" w:hAnsiTheme="minorHAnsi"/>
          <w:sz w:val="22"/>
          <w:szCs w:val="22"/>
        </w:rPr>
        <w:t xml:space="preserve">w budownictwie (ponad 16% w każdej jednostce terytorialnej), natomiast na obszarach gmin: Banie (26,3%), Gryfino (22%) oraz Widuchowa (25%) przeważającą rolę odgrywa budownictwo. </w:t>
      </w:r>
    </w:p>
    <w:p w:rsidR="00352D81" w:rsidRPr="004F05A1" w:rsidRDefault="00352D81" w:rsidP="00C24254">
      <w:pPr>
        <w:jc w:val="both"/>
        <w:rPr>
          <w:rFonts w:asciiTheme="minorHAnsi" w:hAnsiTheme="minorHAnsi"/>
          <w:b/>
          <w:sz w:val="22"/>
          <w:szCs w:val="22"/>
        </w:rPr>
      </w:pP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Podział działalności według PKD 2007</w:t>
      </w:r>
    </w:p>
    <w:p w:rsidR="00352D81" w:rsidRPr="004F05A1" w:rsidRDefault="00352D81" w:rsidP="00C24254">
      <w:pPr>
        <w:tabs>
          <w:tab w:val="left" w:pos="2244"/>
        </w:tabs>
        <w:jc w:val="both"/>
        <w:rPr>
          <w:rFonts w:asciiTheme="minorHAnsi" w:hAnsiTheme="minorHAnsi"/>
          <w:sz w:val="22"/>
          <w:szCs w:val="22"/>
        </w:rPr>
      </w:pPr>
      <w:r w:rsidRPr="004F05A1">
        <w:rPr>
          <w:rFonts w:asciiTheme="minorHAnsi" w:hAnsiTheme="minorHAnsi"/>
          <w:sz w:val="22"/>
          <w:szCs w:val="22"/>
        </w:rPr>
        <w:tab/>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Na terenie gminy </w:t>
      </w:r>
      <w:r w:rsidRPr="004F05A1">
        <w:rPr>
          <w:rFonts w:asciiTheme="minorHAnsi" w:hAnsiTheme="minorHAnsi"/>
          <w:b/>
          <w:sz w:val="22"/>
          <w:szCs w:val="22"/>
        </w:rPr>
        <w:t>Banie</w:t>
      </w:r>
      <w:r w:rsidRPr="004F05A1">
        <w:rPr>
          <w:rFonts w:asciiTheme="minorHAnsi" w:hAnsiTheme="minorHAnsi"/>
          <w:sz w:val="22"/>
          <w:szCs w:val="22"/>
        </w:rPr>
        <w:t xml:space="preserve"> oprócz sekcji G </w:t>
      </w:r>
      <w:r w:rsidR="00D07C3F">
        <w:rPr>
          <w:rFonts w:asciiTheme="minorHAnsi" w:hAnsiTheme="minorHAnsi"/>
          <w:sz w:val="22"/>
          <w:szCs w:val="22"/>
        </w:rPr>
        <w:t>–</w:t>
      </w:r>
      <w:r w:rsidRPr="004F05A1">
        <w:rPr>
          <w:rFonts w:asciiTheme="minorHAnsi" w:hAnsiTheme="minorHAnsi"/>
          <w:sz w:val="22"/>
          <w:szCs w:val="22"/>
        </w:rPr>
        <w:t xml:space="preserve"> </w:t>
      </w:r>
      <w:r w:rsidR="00D07C3F">
        <w:rPr>
          <w:rFonts w:asciiTheme="minorHAnsi" w:hAnsiTheme="minorHAnsi"/>
          <w:sz w:val="22"/>
          <w:szCs w:val="22"/>
        </w:rPr>
        <w:t>(</w:t>
      </w:r>
      <w:r w:rsidRPr="004F05A1">
        <w:rPr>
          <w:rFonts w:asciiTheme="minorHAnsi" w:hAnsiTheme="minorHAnsi"/>
          <w:sz w:val="22"/>
          <w:szCs w:val="22"/>
        </w:rPr>
        <w:t>Handel hurtowy i detaliczny; naprawa pojazdów samochodowych, włączając motocykle i H - Transport i gospodarka magazynowa</w:t>
      </w:r>
      <w:r w:rsidR="00D07C3F">
        <w:rPr>
          <w:rFonts w:asciiTheme="minorHAnsi" w:hAnsiTheme="minorHAnsi"/>
          <w:sz w:val="22"/>
          <w:szCs w:val="22"/>
        </w:rPr>
        <w:t>)</w:t>
      </w:r>
      <w:r w:rsidRPr="004F05A1">
        <w:rPr>
          <w:rFonts w:asciiTheme="minorHAnsi" w:hAnsiTheme="minorHAnsi"/>
          <w:sz w:val="22"/>
          <w:szCs w:val="22"/>
        </w:rPr>
        <w:t xml:space="preserve"> - duży odsetek osób pracujących występuje również </w:t>
      </w:r>
      <w:r w:rsidRPr="004F05A1">
        <w:rPr>
          <w:rFonts w:asciiTheme="minorHAnsi" w:hAnsiTheme="minorHAnsi"/>
          <w:sz w:val="22"/>
          <w:szCs w:val="22"/>
        </w:rPr>
        <w:br/>
        <w:t xml:space="preserve">w sekcji A </w:t>
      </w:r>
      <w:r w:rsidR="00D07C3F">
        <w:rPr>
          <w:rFonts w:asciiTheme="minorHAnsi" w:hAnsiTheme="minorHAnsi"/>
          <w:sz w:val="22"/>
          <w:szCs w:val="22"/>
        </w:rPr>
        <w:t>–(</w:t>
      </w:r>
      <w:r w:rsidRPr="004F05A1">
        <w:rPr>
          <w:rFonts w:asciiTheme="minorHAnsi" w:hAnsiTheme="minorHAnsi"/>
          <w:sz w:val="22"/>
          <w:szCs w:val="22"/>
        </w:rPr>
        <w:t>Rolnictwo, leśnictwo, łowiectwo i rybactwo</w:t>
      </w:r>
      <w:r w:rsidR="00D07C3F">
        <w:rPr>
          <w:rFonts w:asciiTheme="minorHAnsi" w:hAnsiTheme="minorHAnsi"/>
          <w:sz w:val="22"/>
          <w:szCs w:val="22"/>
        </w:rPr>
        <w:t>) - 10,7%</w:t>
      </w:r>
      <w:r w:rsidRPr="004F05A1">
        <w:rPr>
          <w:rFonts w:asciiTheme="minorHAnsi" w:hAnsiTheme="minorHAnsi"/>
          <w:sz w:val="22"/>
          <w:szCs w:val="22"/>
        </w:rPr>
        <w:t xml:space="preserve"> oraz w sekcji C - Przetwórstwo przemysłowe (10,3%). W gminie </w:t>
      </w:r>
      <w:r w:rsidRPr="004F05A1">
        <w:rPr>
          <w:rFonts w:asciiTheme="minorHAnsi" w:hAnsiTheme="minorHAnsi"/>
          <w:b/>
          <w:sz w:val="22"/>
          <w:szCs w:val="22"/>
        </w:rPr>
        <w:t>Cedynia</w:t>
      </w:r>
      <w:r w:rsidRPr="004F05A1">
        <w:rPr>
          <w:rFonts w:asciiTheme="minorHAnsi" w:hAnsiTheme="minorHAnsi"/>
          <w:sz w:val="22"/>
          <w:szCs w:val="22"/>
        </w:rPr>
        <w:t xml:space="preserve"> wskaźnik powyżej 10% dotyczy sekcji S i T (Pozostała działalność usługowa; gospodarstwa domowe zatrudniające pracowników; gospodarstwa domowe produkujące wyroby i świadczące usługi na własne potrzeby). Na obszarze gminy </w:t>
      </w:r>
      <w:r w:rsidRPr="004F05A1">
        <w:rPr>
          <w:rFonts w:asciiTheme="minorHAnsi" w:hAnsiTheme="minorHAnsi"/>
          <w:b/>
          <w:sz w:val="22"/>
          <w:szCs w:val="22"/>
        </w:rPr>
        <w:t>Chojna</w:t>
      </w:r>
      <w:r w:rsidRPr="004F05A1">
        <w:rPr>
          <w:rFonts w:asciiTheme="minorHAnsi" w:hAnsiTheme="minorHAnsi"/>
          <w:sz w:val="22"/>
          <w:szCs w:val="22"/>
        </w:rPr>
        <w:t xml:space="preserve"> dużą rolę odgrywa sekcja C (Przetwórstwo przemysłowe). Na obszarach wiejskich należących do </w:t>
      </w:r>
      <w:r w:rsidRPr="004F05A1">
        <w:rPr>
          <w:rFonts w:asciiTheme="minorHAnsi" w:hAnsiTheme="minorHAnsi"/>
          <w:b/>
          <w:sz w:val="22"/>
          <w:szCs w:val="22"/>
        </w:rPr>
        <w:t>Gryfina</w:t>
      </w:r>
      <w:r w:rsidRPr="004F05A1">
        <w:rPr>
          <w:rFonts w:asciiTheme="minorHAnsi" w:hAnsiTheme="minorHAnsi"/>
          <w:sz w:val="22"/>
          <w:szCs w:val="22"/>
        </w:rPr>
        <w:t xml:space="preserve"> spory odsetek podmiotów funkcjonuje w przetwórstwie przemysłowym.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W gminie </w:t>
      </w:r>
      <w:r w:rsidRPr="004F05A1">
        <w:rPr>
          <w:rFonts w:asciiTheme="minorHAnsi" w:hAnsiTheme="minorHAnsi"/>
          <w:b/>
          <w:sz w:val="22"/>
          <w:szCs w:val="22"/>
        </w:rPr>
        <w:t>Mieszkowice,</w:t>
      </w:r>
      <w:r w:rsidRPr="004F05A1">
        <w:rPr>
          <w:rFonts w:asciiTheme="minorHAnsi" w:hAnsiTheme="minorHAnsi"/>
          <w:sz w:val="22"/>
          <w:szCs w:val="22"/>
        </w:rPr>
        <w:t xml:space="preserve"> podobnie jak na terenie gminy </w:t>
      </w:r>
      <w:r w:rsidRPr="004F05A1">
        <w:rPr>
          <w:rFonts w:asciiTheme="minorHAnsi" w:hAnsiTheme="minorHAnsi"/>
          <w:b/>
          <w:sz w:val="22"/>
          <w:szCs w:val="22"/>
        </w:rPr>
        <w:t>Moryń,</w:t>
      </w:r>
      <w:r w:rsidRPr="004F05A1">
        <w:rPr>
          <w:rFonts w:asciiTheme="minorHAnsi" w:hAnsiTheme="minorHAnsi"/>
          <w:sz w:val="22"/>
          <w:szCs w:val="22"/>
        </w:rPr>
        <w:t xml:space="preserve"> duży odsetek podmiotów funkcjonuje w sekcji A (Rolnictwo, leśnictwo, łowiectwo i rybactwo), a także w sekcji C  (Przetwórstwo przemysłowe). </w:t>
      </w:r>
      <w:r w:rsidRPr="004F05A1">
        <w:rPr>
          <w:rFonts w:asciiTheme="minorHAnsi" w:hAnsiTheme="minorHAnsi"/>
          <w:b/>
          <w:sz w:val="22"/>
          <w:szCs w:val="22"/>
        </w:rPr>
        <w:t>Widuchowa</w:t>
      </w:r>
      <w:r w:rsidRPr="004F05A1">
        <w:rPr>
          <w:rFonts w:asciiTheme="minorHAnsi" w:hAnsiTheme="minorHAnsi"/>
          <w:sz w:val="22"/>
          <w:szCs w:val="22"/>
        </w:rPr>
        <w:t xml:space="preserve"> cechuje się wysokim procentem osób pracujących w sekcji F oraz w sekcji G, podobnie jak na całym analizowanym obszarze,  jednak ponad 18% podmiotów funkcjonuje w sekcji przetwórstwa przemysłowego.</w:t>
      </w:r>
    </w:p>
    <w:p w:rsidR="00352D81" w:rsidRPr="004F05A1" w:rsidRDefault="00352D81" w:rsidP="00C24254">
      <w:pPr>
        <w:ind w:firstLine="426"/>
        <w:jc w:val="both"/>
        <w:rPr>
          <w:rFonts w:asciiTheme="minorHAnsi" w:hAnsiTheme="minorHAnsi"/>
          <w:b/>
          <w:sz w:val="22"/>
          <w:szCs w:val="22"/>
        </w:rPr>
      </w:pPr>
      <w:r w:rsidRPr="004F05A1">
        <w:rPr>
          <w:rFonts w:asciiTheme="minorHAnsi" w:hAnsiTheme="minorHAnsi"/>
          <w:b/>
          <w:sz w:val="22"/>
          <w:szCs w:val="22"/>
        </w:rPr>
        <w:t>Każda z gmin cechuje się swoim indywidualnym podziałem podmiotów gospodarczych. Jednak sekcje F (</w:t>
      </w:r>
      <w:r w:rsidRPr="004F05A1">
        <w:rPr>
          <w:rFonts w:asciiTheme="minorHAnsi" w:hAnsiTheme="minorHAnsi" w:cs="Tahoma"/>
          <w:b/>
          <w:sz w:val="22"/>
          <w:szCs w:val="22"/>
        </w:rPr>
        <w:t>Budownictwo)</w:t>
      </w:r>
      <w:r w:rsidRPr="004F05A1">
        <w:rPr>
          <w:rFonts w:asciiTheme="minorHAnsi" w:hAnsiTheme="minorHAnsi"/>
          <w:b/>
          <w:sz w:val="22"/>
          <w:szCs w:val="22"/>
        </w:rPr>
        <w:t xml:space="preserve"> oraz G (Handel hurtowy i detaliczny, naprawa pojazdów) stanowią dominującą rolę na obszarze funkcjonowania Stowarzyszenia Dolnoodrzańska Inicjatywa Rozwoju Obszarów Wiejskich.</w:t>
      </w:r>
    </w:p>
    <w:p w:rsidR="00352D81" w:rsidRDefault="00352D81" w:rsidP="00C24254">
      <w:pPr>
        <w:jc w:val="both"/>
        <w:rPr>
          <w:rFonts w:asciiTheme="minorHAnsi" w:hAnsiTheme="minorHAnsi"/>
          <w:sz w:val="22"/>
          <w:szCs w:val="22"/>
        </w:rPr>
      </w:pPr>
      <w:r w:rsidRPr="004F05A1">
        <w:rPr>
          <w:rFonts w:asciiTheme="minorHAnsi" w:hAnsiTheme="minorHAnsi"/>
          <w:sz w:val="22"/>
          <w:szCs w:val="22"/>
        </w:rPr>
        <w:t xml:space="preserve">Ważną sekcją gospodarki narodowej dla obszaru stowarzyszenia jest sektor rybacki. W Polskiej Klasyfikacji Działalności sektor ten wchodzi w skład sekcji A (rolnictwo, leśnictwo, łowiectwo </w:t>
      </w:r>
      <w:r w:rsidRPr="004F05A1">
        <w:rPr>
          <w:rFonts w:asciiTheme="minorHAnsi" w:hAnsiTheme="minorHAnsi"/>
          <w:sz w:val="22"/>
          <w:szCs w:val="22"/>
        </w:rPr>
        <w:br/>
        <w:t>i rybactwo) – dział 3. Według danych Głównego Urzędu Statystycznego liczba podmiotów gospodarczych wpisanych do rejestru REGON w dziale 3 (rybactwo) na obszarze LGD wynosiła 5</w:t>
      </w:r>
      <w:r w:rsidR="00D07C3F">
        <w:rPr>
          <w:rFonts w:asciiTheme="minorHAnsi" w:hAnsiTheme="minorHAnsi"/>
          <w:sz w:val="22"/>
          <w:szCs w:val="22"/>
        </w:rPr>
        <w:t>,</w:t>
      </w:r>
      <w:r w:rsidRPr="004F05A1">
        <w:rPr>
          <w:rFonts w:asciiTheme="minorHAnsi" w:hAnsiTheme="minorHAnsi"/>
          <w:sz w:val="22"/>
          <w:szCs w:val="22"/>
        </w:rPr>
        <w:t xml:space="preserve"> stanowi to 35,7% podmiotów w powiecie gryfińskim. </w:t>
      </w:r>
    </w:p>
    <w:p w:rsidR="003D3843" w:rsidRPr="004F05A1" w:rsidRDefault="003D3843" w:rsidP="00C24254">
      <w:pPr>
        <w:jc w:val="both"/>
        <w:rPr>
          <w:rFonts w:asciiTheme="minorHAnsi" w:hAnsiTheme="minorHAnsi"/>
          <w:sz w:val="22"/>
          <w:szCs w:val="22"/>
        </w:rPr>
      </w:pP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PODSUMOWANIE</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Podsumowując na obszarze funkcjonowania Stowarzyszenia DIROW </w:t>
      </w:r>
      <w:r w:rsidRPr="004F05A1">
        <w:rPr>
          <w:rFonts w:asciiTheme="minorHAnsi" w:hAnsiTheme="minorHAnsi"/>
          <w:b/>
          <w:sz w:val="22"/>
          <w:szCs w:val="22"/>
        </w:rPr>
        <w:t>funkcjonują głównie mikroprzedsiębiorstwa</w:t>
      </w:r>
      <w:r w:rsidRPr="004F05A1">
        <w:rPr>
          <w:rFonts w:asciiTheme="minorHAnsi" w:hAnsiTheme="minorHAnsi"/>
          <w:sz w:val="22"/>
          <w:szCs w:val="22"/>
        </w:rPr>
        <w:t>. Jednakże w regionie funkcjonują również większe przedsiębiorstwa, najlepszymi przykładami są firmy Albatros oraz Zespół Elektrowni Dolna Odra. Optymistyczny jest jednak fakt, iż rokrocznie wzrasta liczba podmiotów wpisanych do rejestru REGON. Biorąc pod uwagę wszystkie gminy współpracujące z LGD D</w:t>
      </w:r>
      <w:r w:rsidR="00E43282">
        <w:rPr>
          <w:rFonts w:asciiTheme="minorHAnsi" w:hAnsiTheme="minorHAnsi"/>
          <w:sz w:val="22"/>
          <w:szCs w:val="22"/>
        </w:rPr>
        <w:t>IR</w:t>
      </w:r>
      <w:r w:rsidRPr="004F05A1">
        <w:rPr>
          <w:rFonts w:asciiTheme="minorHAnsi" w:hAnsiTheme="minorHAnsi"/>
          <w:sz w:val="22"/>
          <w:szCs w:val="22"/>
        </w:rPr>
        <w:t xml:space="preserve">OW najwięcej firm pracuje, według Polskiej Klasyfikacji Działalności z 2007 roku, w sektorze handlu hurtowego i detalicznego, a także w sekcji </w:t>
      </w:r>
      <w:r w:rsidRPr="004F05A1">
        <w:rPr>
          <w:rFonts w:asciiTheme="minorHAnsi" w:hAnsiTheme="minorHAnsi"/>
          <w:sz w:val="22"/>
          <w:szCs w:val="22"/>
        </w:rPr>
        <w:lastRenderedPageBreak/>
        <w:t xml:space="preserve">budownictwo. Gdy przyjrzymy się poszczególnym gminom istotną rolę odgrywa sekcja A - rolnictwo, leśnictwo, łowiectwo i rybactwo. Taka sytuacja w głównej mierze dotyczy gmin: Banie, Moryń i Mieszkowice. Znaczący odsetek przedsiębiorstw działających w sektorze A wynika z charakteru badanych obszarów. Analiza potencjału przedsiębiorczego nie pozwala na wystawienie ocen jednoznacznie negatywnych czy pozytywnych.  </w:t>
      </w:r>
    </w:p>
    <w:p w:rsidR="00352D81" w:rsidRPr="004F05A1" w:rsidRDefault="00352D81" w:rsidP="008713EA">
      <w:pPr>
        <w:pStyle w:val="Nagwek2"/>
        <w:spacing w:before="100" w:beforeAutospacing="1" w:after="100" w:afterAutospacing="1" w:line="240" w:lineRule="auto"/>
        <w:jc w:val="both"/>
        <w:rPr>
          <w:sz w:val="22"/>
          <w:szCs w:val="22"/>
        </w:rPr>
      </w:pPr>
      <w:bookmarkStart w:id="40" w:name="_Toc419976866"/>
      <w:bookmarkStart w:id="41" w:name="_Toc436399122"/>
      <w:r w:rsidRPr="004F05A1">
        <w:rPr>
          <w:sz w:val="22"/>
          <w:szCs w:val="22"/>
        </w:rPr>
        <w:t xml:space="preserve">1.3 </w:t>
      </w:r>
      <w:r w:rsidRPr="004F05A1">
        <w:rPr>
          <w:sz w:val="22"/>
          <w:szCs w:val="22"/>
        </w:rPr>
        <w:tab/>
        <w:t>Rynek pracy</w:t>
      </w:r>
      <w:bookmarkEnd w:id="40"/>
      <w:bookmarkEnd w:id="41"/>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Cechy charakteryzujące rynek pracy na obszarach wiejskich różnią się od tych w większych jednostkach osadniczych, ponieważ bezrobocie przybiera inny charakter. Cechami charakterystycznymi dla tego rynku jest mała elastyczność oraz niewielkie zmiany.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cs="Tahoma"/>
          <w:sz w:val="22"/>
          <w:szCs w:val="22"/>
        </w:rPr>
        <w:t>Główny Urząd Statystyczny w swych danych o poziomie zatrudnienia nie uwzględnia mikroprzedsiębiorstw zatrudniających do 9 pracowników, zatem dostępne dane nie pozwalają w pełnym zakresie opisać sytuacji osób pracujących w gminach współpracujących z Dolnoodrzańską Inicjatywą Rozwoju Obszarów Wiejskich.</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Liczba osób bezrobotnych na przestrzeni 2007 – 2013 roku przedstawia się stabilnie. Największy spadek licz</w:t>
      </w:r>
      <w:r w:rsidR="00E43282">
        <w:rPr>
          <w:rFonts w:asciiTheme="minorHAnsi" w:hAnsiTheme="minorHAnsi"/>
          <w:sz w:val="22"/>
          <w:szCs w:val="22"/>
        </w:rPr>
        <w:t>b</w:t>
      </w:r>
      <w:r w:rsidRPr="004F05A1">
        <w:rPr>
          <w:rFonts w:asciiTheme="minorHAnsi" w:hAnsiTheme="minorHAnsi"/>
          <w:sz w:val="22"/>
          <w:szCs w:val="22"/>
        </w:rPr>
        <w:t xml:space="preserve">y osób bezrobotnych można zauważyć w 2008 roku, dane te pokrywają się z liczbą osób pracujących w tym okresie. Spadek ten miał najprawdopodobniej miejsce z powodu bardzo dobrej koniunktury występującej w tym okresie. Sytuacja osób bezrobotnych na rynku pracy już w 2009 roku wróciła do stanu z 2007 roku i od tego czasu ustabilizowała się. Największy odsetek osób bezrobotnych w stosunku do całego obszaru stanowią mieszkańcy gminy Chojna.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Sytuacja mężczyzn na rynku pracy w badanych latach znacznie się pogorszyła. Można zauważyć gwałtowny wzrost osób bezrobotnych tej płci pomiędzy 2008 a 2009 rokiem. Kluczowym czynnikiem tego wzrostu był kryzys gospodarczy, który w znacznym stopniu wstrzymał wiele inwestycji budowlanych. Odwrotna tendencja miała miejsce w liczbie bezrobotnych kobiet. Na początku analizowanego okresu nastąpił spadek liczy bezrobotnych i ustabilizował się na poziomie około 2100 osób.</w:t>
      </w:r>
    </w:p>
    <w:p w:rsidR="00352D81" w:rsidRPr="004F05A1" w:rsidRDefault="00352D81" w:rsidP="00C24254">
      <w:pPr>
        <w:pStyle w:val="Legenda"/>
        <w:keepNext/>
        <w:spacing w:after="0"/>
        <w:jc w:val="both"/>
        <w:rPr>
          <w:color w:val="auto"/>
          <w:sz w:val="22"/>
          <w:szCs w:val="22"/>
        </w:rPr>
      </w:pPr>
      <w:bookmarkStart w:id="42" w:name="_Toc418751318"/>
      <w:bookmarkStart w:id="43" w:name="_Toc418757902"/>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9</w:t>
      </w:r>
      <w:r w:rsidRPr="004F05A1">
        <w:rPr>
          <w:noProof/>
          <w:color w:val="auto"/>
          <w:sz w:val="22"/>
          <w:szCs w:val="22"/>
        </w:rPr>
        <w:fldChar w:fldCharType="end"/>
      </w:r>
      <w:r w:rsidRPr="004F05A1">
        <w:rPr>
          <w:color w:val="auto"/>
          <w:sz w:val="22"/>
          <w:szCs w:val="22"/>
        </w:rPr>
        <w:t xml:space="preserve"> Bezrobotni zarejestrowani wg płci w latach 2007 - 2013</w:t>
      </w:r>
      <w:bookmarkEnd w:id="42"/>
      <w:bookmarkEnd w:id="43"/>
    </w:p>
    <w:tbl>
      <w:tblPr>
        <w:tblW w:w="4921" w:type="pct"/>
        <w:tblInd w:w="70" w:type="dxa"/>
        <w:tblCellMar>
          <w:left w:w="70" w:type="dxa"/>
          <w:right w:w="70" w:type="dxa"/>
        </w:tblCellMar>
        <w:tblLook w:val="04A0" w:firstRow="1" w:lastRow="0" w:firstColumn="1" w:lastColumn="0" w:noHBand="0" w:noVBand="1"/>
      </w:tblPr>
      <w:tblGrid>
        <w:gridCol w:w="1823"/>
        <w:gridCol w:w="1229"/>
        <w:gridCol w:w="1229"/>
        <w:gridCol w:w="1234"/>
        <w:gridCol w:w="1234"/>
        <w:gridCol w:w="1234"/>
        <w:gridCol w:w="1234"/>
        <w:gridCol w:w="1132"/>
      </w:tblGrid>
      <w:tr w:rsidR="00352D81" w:rsidRPr="004F05A1" w:rsidTr="005536C8">
        <w:trPr>
          <w:trHeight w:val="300"/>
        </w:trPr>
        <w:tc>
          <w:tcPr>
            <w:tcW w:w="881" w:type="pct"/>
            <w:tcBorders>
              <w:top w:val="nil"/>
              <w:left w:val="nil"/>
              <w:bottom w:val="nil"/>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Jednostka</w:t>
            </w:r>
          </w:p>
        </w:tc>
        <w:tc>
          <w:tcPr>
            <w:tcW w:w="594" w:type="pct"/>
            <w:vMerge w:val="restart"/>
            <w:tcBorders>
              <w:top w:val="nil"/>
              <w:left w:val="nil"/>
              <w:bottom w:val="single" w:sz="12" w:space="0" w:color="FFFFFF"/>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2007</w:t>
            </w:r>
          </w:p>
        </w:tc>
        <w:tc>
          <w:tcPr>
            <w:tcW w:w="594" w:type="pct"/>
            <w:vMerge w:val="restart"/>
            <w:tcBorders>
              <w:top w:val="nil"/>
              <w:left w:val="nil"/>
              <w:bottom w:val="single" w:sz="12" w:space="0" w:color="FFFFFF"/>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2008</w:t>
            </w:r>
          </w:p>
        </w:tc>
        <w:tc>
          <w:tcPr>
            <w:tcW w:w="596" w:type="pct"/>
            <w:vMerge w:val="restart"/>
            <w:tcBorders>
              <w:top w:val="nil"/>
              <w:left w:val="nil"/>
              <w:bottom w:val="single" w:sz="12" w:space="0" w:color="FFFFFF"/>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2009</w:t>
            </w:r>
          </w:p>
        </w:tc>
        <w:tc>
          <w:tcPr>
            <w:tcW w:w="596" w:type="pct"/>
            <w:vMerge w:val="restart"/>
            <w:tcBorders>
              <w:top w:val="nil"/>
              <w:left w:val="nil"/>
              <w:bottom w:val="single" w:sz="12" w:space="0" w:color="FFFFFF"/>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2010</w:t>
            </w:r>
          </w:p>
        </w:tc>
        <w:tc>
          <w:tcPr>
            <w:tcW w:w="596" w:type="pct"/>
            <w:vMerge w:val="restart"/>
            <w:tcBorders>
              <w:top w:val="nil"/>
              <w:left w:val="nil"/>
              <w:bottom w:val="single" w:sz="12" w:space="0" w:color="FFFFFF"/>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2011</w:t>
            </w:r>
          </w:p>
        </w:tc>
        <w:tc>
          <w:tcPr>
            <w:tcW w:w="596" w:type="pct"/>
            <w:vMerge w:val="restart"/>
            <w:tcBorders>
              <w:top w:val="nil"/>
              <w:left w:val="nil"/>
              <w:bottom w:val="single" w:sz="12" w:space="0" w:color="FFFFFF"/>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2012</w:t>
            </w:r>
          </w:p>
        </w:tc>
        <w:tc>
          <w:tcPr>
            <w:tcW w:w="547" w:type="pct"/>
            <w:vMerge w:val="restart"/>
            <w:tcBorders>
              <w:top w:val="nil"/>
              <w:left w:val="nil"/>
              <w:bottom w:val="single" w:sz="12" w:space="0" w:color="FFFFFF"/>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2013</w:t>
            </w:r>
          </w:p>
        </w:tc>
      </w:tr>
      <w:tr w:rsidR="00352D81" w:rsidRPr="004F05A1" w:rsidTr="005536C8">
        <w:trPr>
          <w:trHeight w:val="315"/>
        </w:trPr>
        <w:tc>
          <w:tcPr>
            <w:tcW w:w="881" w:type="pct"/>
            <w:tcBorders>
              <w:top w:val="nil"/>
              <w:left w:val="nil"/>
              <w:bottom w:val="nil"/>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przestrzenna</w:t>
            </w:r>
          </w:p>
        </w:tc>
        <w:tc>
          <w:tcPr>
            <w:tcW w:w="594" w:type="pct"/>
            <w:vMerge/>
            <w:tcBorders>
              <w:top w:val="nil"/>
              <w:left w:val="nil"/>
              <w:bottom w:val="single" w:sz="12" w:space="0" w:color="FFFFFF"/>
              <w:right w:val="nil"/>
            </w:tcBorders>
            <w:vAlign w:val="center"/>
            <w:hideMark/>
          </w:tcPr>
          <w:p w:rsidR="00352D81" w:rsidRPr="004F05A1" w:rsidRDefault="00352D81" w:rsidP="00C24254">
            <w:pPr>
              <w:jc w:val="both"/>
              <w:rPr>
                <w:rFonts w:asciiTheme="minorHAnsi" w:hAnsiTheme="minorHAnsi"/>
                <w:b/>
                <w:bCs/>
                <w:color w:val="FFFFFF"/>
                <w:sz w:val="22"/>
                <w:szCs w:val="22"/>
              </w:rPr>
            </w:pPr>
          </w:p>
        </w:tc>
        <w:tc>
          <w:tcPr>
            <w:tcW w:w="594" w:type="pct"/>
            <w:vMerge/>
            <w:tcBorders>
              <w:top w:val="nil"/>
              <w:left w:val="nil"/>
              <w:bottom w:val="single" w:sz="12" w:space="0" w:color="FFFFFF"/>
              <w:right w:val="nil"/>
            </w:tcBorders>
            <w:vAlign w:val="center"/>
            <w:hideMark/>
          </w:tcPr>
          <w:p w:rsidR="00352D81" w:rsidRPr="004F05A1" w:rsidRDefault="00352D81" w:rsidP="00C24254">
            <w:pPr>
              <w:jc w:val="both"/>
              <w:rPr>
                <w:rFonts w:asciiTheme="minorHAnsi" w:hAnsiTheme="minorHAnsi"/>
                <w:b/>
                <w:bCs/>
                <w:color w:val="FFFFFF"/>
                <w:sz w:val="22"/>
                <w:szCs w:val="22"/>
              </w:rPr>
            </w:pPr>
          </w:p>
        </w:tc>
        <w:tc>
          <w:tcPr>
            <w:tcW w:w="596" w:type="pct"/>
            <w:vMerge/>
            <w:tcBorders>
              <w:top w:val="nil"/>
              <w:left w:val="nil"/>
              <w:bottom w:val="single" w:sz="12" w:space="0" w:color="FFFFFF"/>
              <w:right w:val="nil"/>
            </w:tcBorders>
            <w:vAlign w:val="center"/>
            <w:hideMark/>
          </w:tcPr>
          <w:p w:rsidR="00352D81" w:rsidRPr="004F05A1" w:rsidRDefault="00352D81" w:rsidP="00C24254">
            <w:pPr>
              <w:jc w:val="both"/>
              <w:rPr>
                <w:rFonts w:asciiTheme="minorHAnsi" w:hAnsiTheme="minorHAnsi"/>
                <w:b/>
                <w:bCs/>
                <w:color w:val="FFFFFF"/>
                <w:sz w:val="22"/>
                <w:szCs w:val="22"/>
              </w:rPr>
            </w:pPr>
          </w:p>
        </w:tc>
        <w:tc>
          <w:tcPr>
            <w:tcW w:w="596" w:type="pct"/>
            <w:vMerge/>
            <w:tcBorders>
              <w:top w:val="nil"/>
              <w:left w:val="nil"/>
              <w:bottom w:val="single" w:sz="12" w:space="0" w:color="FFFFFF"/>
              <w:right w:val="nil"/>
            </w:tcBorders>
            <w:vAlign w:val="center"/>
            <w:hideMark/>
          </w:tcPr>
          <w:p w:rsidR="00352D81" w:rsidRPr="004F05A1" w:rsidRDefault="00352D81" w:rsidP="00C24254">
            <w:pPr>
              <w:jc w:val="both"/>
              <w:rPr>
                <w:rFonts w:asciiTheme="minorHAnsi" w:hAnsiTheme="minorHAnsi"/>
                <w:b/>
                <w:bCs/>
                <w:color w:val="FFFFFF"/>
                <w:sz w:val="22"/>
                <w:szCs w:val="22"/>
              </w:rPr>
            </w:pPr>
          </w:p>
        </w:tc>
        <w:tc>
          <w:tcPr>
            <w:tcW w:w="596" w:type="pct"/>
            <w:vMerge/>
            <w:tcBorders>
              <w:top w:val="nil"/>
              <w:left w:val="nil"/>
              <w:bottom w:val="single" w:sz="12" w:space="0" w:color="FFFFFF"/>
              <w:right w:val="nil"/>
            </w:tcBorders>
            <w:vAlign w:val="center"/>
            <w:hideMark/>
          </w:tcPr>
          <w:p w:rsidR="00352D81" w:rsidRPr="004F05A1" w:rsidRDefault="00352D81" w:rsidP="00C24254">
            <w:pPr>
              <w:jc w:val="both"/>
              <w:rPr>
                <w:rFonts w:asciiTheme="minorHAnsi" w:hAnsiTheme="minorHAnsi"/>
                <w:b/>
                <w:bCs/>
                <w:color w:val="FFFFFF"/>
                <w:sz w:val="22"/>
                <w:szCs w:val="22"/>
              </w:rPr>
            </w:pPr>
          </w:p>
        </w:tc>
        <w:tc>
          <w:tcPr>
            <w:tcW w:w="596" w:type="pct"/>
            <w:vMerge/>
            <w:tcBorders>
              <w:top w:val="nil"/>
              <w:left w:val="nil"/>
              <w:bottom w:val="single" w:sz="12" w:space="0" w:color="FFFFFF"/>
              <w:right w:val="nil"/>
            </w:tcBorders>
            <w:vAlign w:val="center"/>
            <w:hideMark/>
          </w:tcPr>
          <w:p w:rsidR="00352D81" w:rsidRPr="004F05A1" w:rsidRDefault="00352D81" w:rsidP="00C24254">
            <w:pPr>
              <w:jc w:val="both"/>
              <w:rPr>
                <w:rFonts w:asciiTheme="minorHAnsi" w:hAnsiTheme="minorHAnsi"/>
                <w:b/>
                <w:bCs/>
                <w:color w:val="FFFFFF"/>
                <w:sz w:val="22"/>
                <w:szCs w:val="22"/>
              </w:rPr>
            </w:pPr>
          </w:p>
        </w:tc>
        <w:tc>
          <w:tcPr>
            <w:tcW w:w="547" w:type="pct"/>
            <w:vMerge/>
            <w:tcBorders>
              <w:top w:val="nil"/>
              <w:left w:val="nil"/>
              <w:bottom w:val="single" w:sz="12" w:space="0" w:color="FFFFFF"/>
              <w:right w:val="nil"/>
            </w:tcBorders>
            <w:vAlign w:val="center"/>
            <w:hideMark/>
          </w:tcPr>
          <w:p w:rsidR="00352D81" w:rsidRPr="004F05A1" w:rsidRDefault="00352D81" w:rsidP="00C24254">
            <w:pPr>
              <w:jc w:val="both"/>
              <w:rPr>
                <w:rFonts w:asciiTheme="minorHAnsi" w:hAnsiTheme="minorHAnsi"/>
                <w:b/>
                <w:bCs/>
                <w:color w:val="FFFFFF"/>
                <w:sz w:val="22"/>
                <w:szCs w:val="22"/>
              </w:rPr>
            </w:pPr>
          </w:p>
        </w:tc>
      </w:tr>
      <w:tr w:rsidR="00352D81" w:rsidRPr="004F05A1" w:rsidTr="005536C8">
        <w:trPr>
          <w:trHeight w:val="330"/>
        </w:trPr>
        <w:tc>
          <w:tcPr>
            <w:tcW w:w="5000" w:type="pct"/>
            <w:gridSpan w:val="8"/>
            <w:tcBorders>
              <w:top w:val="single" w:sz="12" w:space="0" w:color="FFFFFF"/>
              <w:left w:val="nil"/>
              <w:bottom w:val="nil"/>
              <w:right w:val="nil"/>
            </w:tcBorders>
            <w:shd w:val="clear" w:color="000000" w:fill="9ACA48"/>
            <w:noWrap/>
            <w:vAlign w:val="center"/>
            <w:hideMark/>
          </w:tcPr>
          <w:p w:rsidR="00352D81" w:rsidRPr="004F05A1" w:rsidRDefault="00352D81" w:rsidP="00C24254">
            <w:pPr>
              <w:jc w:val="both"/>
              <w:rPr>
                <w:rFonts w:asciiTheme="minorHAnsi" w:hAnsiTheme="minorHAnsi"/>
                <w:b/>
                <w:bCs/>
                <w:color w:val="FFFFFF"/>
                <w:sz w:val="22"/>
                <w:szCs w:val="22"/>
              </w:rPr>
            </w:pPr>
            <w:r w:rsidRPr="004F05A1">
              <w:rPr>
                <w:rFonts w:asciiTheme="minorHAnsi" w:hAnsiTheme="minorHAnsi"/>
                <w:b/>
                <w:bCs/>
                <w:color w:val="FFFFFF"/>
                <w:sz w:val="22"/>
                <w:szCs w:val="22"/>
              </w:rPr>
              <w:t>ogółem</w:t>
            </w:r>
          </w:p>
        </w:tc>
      </w:tr>
      <w:tr w:rsidR="00352D81" w:rsidRPr="004F05A1" w:rsidTr="005536C8">
        <w:trPr>
          <w:trHeight w:val="315"/>
        </w:trPr>
        <w:tc>
          <w:tcPr>
            <w:tcW w:w="881"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b/>
                <w:bCs/>
                <w:color w:val="000000"/>
                <w:sz w:val="22"/>
                <w:szCs w:val="22"/>
              </w:rPr>
            </w:pPr>
            <w:r w:rsidRPr="004F05A1">
              <w:rPr>
                <w:rFonts w:asciiTheme="minorHAnsi" w:hAnsiTheme="minorHAnsi"/>
                <w:b/>
                <w:bCs/>
                <w:color w:val="000000"/>
                <w:sz w:val="22"/>
                <w:szCs w:val="22"/>
              </w:rPr>
              <w:t>Gryfino</w:t>
            </w:r>
          </w:p>
        </w:tc>
        <w:tc>
          <w:tcPr>
            <w:tcW w:w="594"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540</w:t>
            </w:r>
          </w:p>
        </w:tc>
        <w:tc>
          <w:tcPr>
            <w:tcW w:w="594"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419</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553</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653</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558</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581</w:t>
            </w:r>
          </w:p>
        </w:tc>
        <w:tc>
          <w:tcPr>
            <w:tcW w:w="547"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536</w:t>
            </w:r>
          </w:p>
        </w:tc>
      </w:tr>
      <w:tr w:rsidR="00352D81" w:rsidRPr="004F05A1" w:rsidTr="005536C8">
        <w:trPr>
          <w:trHeight w:val="300"/>
        </w:trPr>
        <w:tc>
          <w:tcPr>
            <w:tcW w:w="881"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b/>
                <w:bCs/>
                <w:color w:val="000000"/>
                <w:sz w:val="22"/>
                <w:szCs w:val="22"/>
              </w:rPr>
            </w:pPr>
            <w:r w:rsidRPr="004F05A1">
              <w:rPr>
                <w:rFonts w:asciiTheme="minorHAnsi" w:hAnsiTheme="minorHAnsi"/>
                <w:b/>
                <w:bCs/>
                <w:color w:val="000000"/>
                <w:sz w:val="22"/>
                <w:szCs w:val="22"/>
              </w:rPr>
              <w:t>Banie</w:t>
            </w:r>
          </w:p>
        </w:tc>
        <w:tc>
          <w:tcPr>
            <w:tcW w:w="594"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449</w:t>
            </w:r>
          </w:p>
        </w:tc>
        <w:tc>
          <w:tcPr>
            <w:tcW w:w="594"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352</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460</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491</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451</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465</w:t>
            </w:r>
          </w:p>
        </w:tc>
        <w:tc>
          <w:tcPr>
            <w:tcW w:w="547"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460</w:t>
            </w:r>
          </w:p>
        </w:tc>
      </w:tr>
      <w:tr w:rsidR="00352D81" w:rsidRPr="004F05A1" w:rsidTr="005536C8">
        <w:trPr>
          <w:trHeight w:val="300"/>
        </w:trPr>
        <w:tc>
          <w:tcPr>
            <w:tcW w:w="881"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b/>
                <w:bCs/>
                <w:color w:val="000000"/>
                <w:sz w:val="22"/>
                <w:szCs w:val="22"/>
              </w:rPr>
            </w:pPr>
            <w:r w:rsidRPr="004F05A1">
              <w:rPr>
                <w:rFonts w:asciiTheme="minorHAnsi" w:hAnsiTheme="minorHAnsi"/>
                <w:b/>
                <w:bCs/>
                <w:color w:val="000000"/>
                <w:sz w:val="22"/>
                <w:szCs w:val="22"/>
              </w:rPr>
              <w:t>Cedynia</w:t>
            </w:r>
          </w:p>
        </w:tc>
        <w:tc>
          <w:tcPr>
            <w:tcW w:w="594"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412</w:t>
            </w:r>
          </w:p>
        </w:tc>
        <w:tc>
          <w:tcPr>
            <w:tcW w:w="594"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367</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378</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406</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403</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400</w:t>
            </w:r>
          </w:p>
        </w:tc>
        <w:tc>
          <w:tcPr>
            <w:tcW w:w="547"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424</w:t>
            </w:r>
          </w:p>
        </w:tc>
      </w:tr>
      <w:tr w:rsidR="00352D81" w:rsidRPr="004F05A1" w:rsidTr="005536C8">
        <w:trPr>
          <w:trHeight w:val="300"/>
        </w:trPr>
        <w:tc>
          <w:tcPr>
            <w:tcW w:w="881"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b/>
                <w:bCs/>
                <w:color w:val="000000"/>
                <w:sz w:val="22"/>
                <w:szCs w:val="22"/>
              </w:rPr>
            </w:pPr>
            <w:r w:rsidRPr="004F05A1">
              <w:rPr>
                <w:rFonts w:asciiTheme="minorHAnsi" w:hAnsiTheme="minorHAnsi"/>
                <w:b/>
                <w:bCs/>
                <w:color w:val="000000"/>
                <w:sz w:val="22"/>
                <w:szCs w:val="22"/>
              </w:rPr>
              <w:t>Chojna</w:t>
            </w:r>
          </w:p>
        </w:tc>
        <w:tc>
          <w:tcPr>
            <w:tcW w:w="594"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1109</w:t>
            </w:r>
          </w:p>
        </w:tc>
        <w:tc>
          <w:tcPr>
            <w:tcW w:w="594"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921</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1149</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1247</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1180</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1205</w:t>
            </w:r>
          </w:p>
        </w:tc>
        <w:tc>
          <w:tcPr>
            <w:tcW w:w="547"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1254</w:t>
            </w:r>
          </w:p>
        </w:tc>
      </w:tr>
      <w:tr w:rsidR="00352D81" w:rsidRPr="004F05A1" w:rsidTr="005536C8">
        <w:trPr>
          <w:trHeight w:val="300"/>
        </w:trPr>
        <w:tc>
          <w:tcPr>
            <w:tcW w:w="881"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b/>
                <w:bCs/>
                <w:color w:val="000000"/>
                <w:sz w:val="22"/>
                <w:szCs w:val="22"/>
              </w:rPr>
            </w:pPr>
            <w:r w:rsidRPr="004F05A1">
              <w:rPr>
                <w:rFonts w:asciiTheme="minorHAnsi" w:hAnsiTheme="minorHAnsi"/>
                <w:b/>
                <w:bCs/>
                <w:color w:val="000000"/>
                <w:sz w:val="22"/>
                <w:szCs w:val="22"/>
              </w:rPr>
              <w:t>Mieszkowice</w:t>
            </w:r>
          </w:p>
        </w:tc>
        <w:tc>
          <w:tcPr>
            <w:tcW w:w="594"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539</w:t>
            </w:r>
          </w:p>
        </w:tc>
        <w:tc>
          <w:tcPr>
            <w:tcW w:w="594"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480</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541</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543</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561</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550</w:t>
            </w:r>
          </w:p>
        </w:tc>
        <w:tc>
          <w:tcPr>
            <w:tcW w:w="547"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573</w:t>
            </w:r>
          </w:p>
        </w:tc>
      </w:tr>
      <w:tr w:rsidR="00352D81" w:rsidRPr="004F05A1" w:rsidTr="005536C8">
        <w:trPr>
          <w:trHeight w:val="300"/>
        </w:trPr>
        <w:tc>
          <w:tcPr>
            <w:tcW w:w="881"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b/>
                <w:bCs/>
                <w:color w:val="000000"/>
                <w:sz w:val="22"/>
                <w:szCs w:val="22"/>
              </w:rPr>
            </w:pPr>
            <w:r w:rsidRPr="004F05A1">
              <w:rPr>
                <w:rFonts w:asciiTheme="minorHAnsi" w:hAnsiTheme="minorHAnsi"/>
                <w:b/>
                <w:bCs/>
                <w:color w:val="000000"/>
                <w:sz w:val="22"/>
                <w:szCs w:val="22"/>
              </w:rPr>
              <w:t>Moryń</w:t>
            </w:r>
          </w:p>
        </w:tc>
        <w:tc>
          <w:tcPr>
            <w:tcW w:w="594"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406</w:t>
            </w:r>
          </w:p>
        </w:tc>
        <w:tc>
          <w:tcPr>
            <w:tcW w:w="594"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344</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396</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383</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354</w:t>
            </w:r>
          </w:p>
        </w:tc>
        <w:tc>
          <w:tcPr>
            <w:tcW w:w="596"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351</w:t>
            </w:r>
          </w:p>
        </w:tc>
        <w:tc>
          <w:tcPr>
            <w:tcW w:w="547"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388</w:t>
            </w:r>
          </w:p>
        </w:tc>
      </w:tr>
      <w:tr w:rsidR="00352D81" w:rsidRPr="004F05A1" w:rsidTr="005536C8">
        <w:trPr>
          <w:trHeight w:val="300"/>
        </w:trPr>
        <w:tc>
          <w:tcPr>
            <w:tcW w:w="881"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b/>
                <w:bCs/>
                <w:color w:val="000000"/>
                <w:sz w:val="22"/>
                <w:szCs w:val="22"/>
              </w:rPr>
            </w:pPr>
            <w:r w:rsidRPr="004F05A1">
              <w:rPr>
                <w:rFonts w:asciiTheme="minorHAnsi" w:hAnsiTheme="minorHAnsi"/>
                <w:b/>
                <w:bCs/>
                <w:color w:val="000000"/>
                <w:sz w:val="22"/>
                <w:szCs w:val="22"/>
              </w:rPr>
              <w:t>Widuchowa</w:t>
            </w:r>
          </w:p>
        </w:tc>
        <w:tc>
          <w:tcPr>
            <w:tcW w:w="594"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427</w:t>
            </w:r>
          </w:p>
        </w:tc>
        <w:tc>
          <w:tcPr>
            <w:tcW w:w="594"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342</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452</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421</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419</w:t>
            </w:r>
          </w:p>
        </w:tc>
        <w:tc>
          <w:tcPr>
            <w:tcW w:w="596"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419</w:t>
            </w:r>
          </w:p>
        </w:tc>
        <w:tc>
          <w:tcPr>
            <w:tcW w:w="547"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393</w:t>
            </w:r>
          </w:p>
        </w:tc>
      </w:tr>
      <w:tr w:rsidR="00352D81" w:rsidRPr="004F05A1" w:rsidTr="005536C8">
        <w:trPr>
          <w:trHeight w:val="300"/>
        </w:trPr>
        <w:tc>
          <w:tcPr>
            <w:tcW w:w="881"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b/>
                <w:bCs/>
                <w:color w:val="000000"/>
                <w:sz w:val="22"/>
                <w:szCs w:val="22"/>
              </w:rPr>
            </w:pPr>
            <w:r w:rsidRPr="004F05A1">
              <w:rPr>
                <w:rFonts w:asciiTheme="minorHAnsi" w:hAnsiTheme="minorHAnsi"/>
                <w:b/>
                <w:bCs/>
                <w:color w:val="000000"/>
                <w:sz w:val="22"/>
                <w:szCs w:val="22"/>
              </w:rPr>
              <w:t xml:space="preserve">Obszar </w:t>
            </w:r>
          </w:p>
        </w:tc>
        <w:tc>
          <w:tcPr>
            <w:tcW w:w="594" w:type="pct"/>
            <w:vMerge w:val="restar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3882</w:t>
            </w:r>
          </w:p>
        </w:tc>
        <w:tc>
          <w:tcPr>
            <w:tcW w:w="594" w:type="pct"/>
            <w:vMerge w:val="restar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3225</w:t>
            </w:r>
          </w:p>
        </w:tc>
        <w:tc>
          <w:tcPr>
            <w:tcW w:w="596" w:type="pct"/>
            <w:vMerge w:val="restar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3929</w:t>
            </w:r>
          </w:p>
        </w:tc>
        <w:tc>
          <w:tcPr>
            <w:tcW w:w="596" w:type="pct"/>
            <w:vMerge w:val="restar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4144</w:t>
            </w:r>
          </w:p>
        </w:tc>
        <w:tc>
          <w:tcPr>
            <w:tcW w:w="596" w:type="pct"/>
            <w:vMerge w:val="restar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3926</w:t>
            </w:r>
          </w:p>
        </w:tc>
        <w:tc>
          <w:tcPr>
            <w:tcW w:w="596" w:type="pct"/>
            <w:vMerge w:val="restar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3971</w:t>
            </w:r>
          </w:p>
        </w:tc>
        <w:tc>
          <w:tcPr>
            <w:tcW w:w="547" w:type="pct"/>
            <w:vMerge w:val="restar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olor w:val="000000"/>
                <w:sz w:val="22"/>
                <w:szCs w:val="22"/>
              </w:rPr>
            </w:pPr>
            <w:r w:rsidRPr="004F05A1">
              <w:rPr>
                <w:rFonts w:asciiTheme="minorHAnsi" w:hAnsiTheme="minorHAnsi"/>
                <w:color w:val="000000"/>
                <w:sz w:val="22"/>
                <w:szCs w:val="22"/>
              </w:rPr>
              <w:t>4028</w:t>
            </w:r>
          </w:p>
        </w:tc>
      </w:tr>
      <w:tr w:rsidR="00352D81" w:rsidRPr="004F05A1" w:rsidTr="005536C8">
        <w:trPr>
          <w:trHeight w:val="300"/>
        </w:trPr>
        <w:tc>
          <w:tcPr>
            <w:tcW w:w="881"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b/>
                <w:bCs/>
                <w:color w:val="000000"/>
                <w:sz w:val="22"/>
                <w:szCs w:val="22"/>
              </w:rPr>
            </w:pPr>
            <w:r w:rsidRPr="004F05A1">
              <w:rPr>
                <w:rFonts w:asciiTheme="minorHAnsi" w:hAnsiTheme="minorHAnsi"/>
                <w:b/>
                <w:bCs/>
                <w:color w:val="000000"/>
                <w:sz w:val="22"/>
                <w:szCs w:val="22"/>
              </w:rPr>
              <w:t>LGD DIROW</w:t>
            </w:r>
          </w:p>
        </w:tc>
        <w:tc>
          <w:tcPr>
            <w:tcW w:w="594" w:type="pct"/>
            <w:vMerge/>
            <w:tcBorders>
              <w:top w:val="nil"/>
              <w:left w:val="nil"/>
              <w:bottom w:val="nil"/>
              <w:right w:val="nil"/>
            </w:tcBorders>
            <w:vAlign w:val="center"/>
            <w:hideMark/>
          </w:tcPr>
          <w:p w:rsidR="00352D81" w:rsidRPr="004F05A1" w:rsidRDefault="00352D81" w:rsidP="00C24254">
            <w:pPr>
              <w:jc w:val="both"/>
              <w:rPr>
                <w:rFonts w:asciiTheme="minorHAnsi" w:hAnsiTheme="minorHAnsi"/>
                <w:color w:val="000000"/>
                <w:sz w:val="22"/>
                <w:szCs w:val="22"/>
              </w:rPr>
            </w:pPr>
          </w:p>
        </w:tc>
        <w:tc>
          <w:tcPr>
            <w:tcW w:w="594" w:type="pct"/>
            <w:vMerge/>
            <w:tcBorders>
              <w:top w:val="nil"/>
              <w:left w:val="nil"/>
              <w:bottom w:val="nil"/>
              <w:right w:val="nil"/>
            </w:tcBorders>
            <w:vAlign w:val="center"/>
            <w:hideMark/>
          </w:tcPr>
          <w:p w:rsidR="00352D81" w:rsidRPr="004F05A1" w:rsidRDefault="00352D81" w:rsidP="00C24254">
            <w:pPr>
              <w:jc w:val="both"/>
              <w:rPr>
                <w:rFonts w:asciiTheme="minorHAnsi" w:hAnsiTheme="minorHAnsi"/>
                <w:color w:val="000000"/>
                <w:sz w:val="22"/>
                <w:szCs w:val="22"/>
              </w:rPr>
            </w:pPr>
          </w:p>
        </w:tc>
        <w:tc>
          <w:tcPr>
            <w:tcW w:w="596" w:type="pct"/>
            <w:vMerge/>
            <w:tcBorders>
              <w:top w:val="nil"/>
              <w:left w:val="nil"/>
              <w:bottom w:val="nil"/>
              <w:right w:val="nil"/>
            </w:tcBorders>
            <w:vAlign w:val="center"/>
            <w:hideMark/>
          </w:tcPr>
          <w:p w:rsidR="00352D81" w:rsidRPr="004F05A1" w:rsidRDefault="00352D81" w:rsidP="00C24254">
            <w:pPr>
              <w:jc w:val="both"/>
              <w:rPr>
                <w:rFonts w:asciiTheme="minorHAnsi" w:hAnsiTheme="minorHAnsi"/>
                <w:color w:val="000000"/>
                <w:sz w:val="22"/>
                <w:szCs w:val="22"/>
              </w:rPr>
            </w:pPr>
          </w:p>
        </w:tc>
        <w:tc>
          <w:tcPr>
            <w:tcW w:w="596" w:type="pct"/>
            <w:vMerge/>
            <w:tcBorders>
              <w:top w:val="nil"/>
              <w:left w:val="nil"/>
              <w:bottom w:val="nil"/>
              <w:right w:val="nil"/>
            </w:tcBorders>
            <w:vAlign w:val="center"/>
            <w:hideMark/>
          </w:tcPr>
          <w:p w:rsidR="00352D81" w:rsidRPr="004F05A1" w:rsidRDefault="00352D81" w:rsidP="00C24254">
            <w:pPr>
              <w:jc w:val="both"/>
              <w:rPr>
                <w:rFonts w:asciiTheme="minorHAnsi" w:hAnsiTheme="minorHAnsi"/>
                <w:color w:val="000000"/>
                <w:sz w:val="22"/>
                <w:szCs w:val="22"/>
              </w:rPr>
            </w:pPr>
          </w:p>
        </w:tc>
        <w:tc>
          <w:tcPr>
            <w:tcW w:w="596" w:type="pct"/>
            <w:vMerge/>
            <w:tcBorders>
              <w:top w:val="nil"/>
              <w:left w:val="nil"/>
              <w:bottom w:val="nil"/>
              <w:right w:val="nil"/>
            </w:tcBorders>
            <w:vAlign w:val="center"/>
            <w:hideMark/>
          </w:tcPr>
          <w:p w:rsidR="00352D81" w:rsidRPr="004F05A1" w:rsidRDefault="00352D81" w:rsidP="00C24254">
            <w:pPr>
              <w:jc w:val="both"/>
              <w:rPr>
                <w:rFonts w:asciiTheme="minorHAnsi" w:hAnsiTheme="minorHAnsi"/>
                <w:color w:val="000000"/>
                <w:sz w:val="22"/>
                <w:szCs w:val="22"/>
              </w:rPr>
            </w:pPr>
          </w:p>
        </w:tc>
        <w:tc>
          <w:tcPr>
            <w:tcW w:w="596" w:type="pct"/>
            <w:vMerge/>
            <w:tcBorders>
              <w:top w:val="nil"/>
              <w:left w:val="nil"/>
              <w:bottom w:val="nil"/>
              <w:right w:val="nil"/>
            </w:tcBorders>
            <w:vAlign w:val="center"/>
            <w:hideMark/>
          </w:tcPr>
          <w:p w:rsidR="00352D81" w:rsidRPr="004F05A1" w:rsidRDefault="00352D81" w:rsidP="00C24254">
            <w:pPr>
              <w:jc w:val="both"/>
              <w:rPr>
                <w:rFonts w:asciiTheme="minorHAnsi" w:hAnsiTheme="minorHAnsi"/>
                <w:color w:val="000000"/>
                <w:sz w:val="22"/>
                <w:szCs w:val="22"/>
              </w:rPr>
            </w:pPr>
          </w:p>
        </w:tc>
        <w:tc>
          <w:tcPr>
            <w:tcW w:w="547" w:type="pct"/>
            <w:vMerge/>
            <w:tcBorders>
              <w:top w:val="nil"/>
              <w:left w:val="nil"/>
              <w:bottom w:val="nil"/>
              <w:right w:val="nil"/>
            </w:tcBorders>
            <w:vAlign w:val="center"/>
            <w:hideMark/>
          </w:tcPr>
          <w:p w:rsidR="00352D81" w:rsidRPr="004F05A1" w:rsidRDefault="00352D81" w:rsidP="00C24254">
            <w:pPr>
              <w:jc w:val="both"/>
              <w:rPr>
                <w:rFonts w:asciiTheme="minorHAnsi" w:hAnsiTheme="minorHAnsi"/>
                <w:color w:val="000000"/>
                <w:sz w:val="22"/>
                <w:szCs w:val="22"/>
              </w:rPr>
            </w:pP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(www.http://stat.gov.pl/bdl), Wojewódzki Urząd Pracy</w:t>
      </w:r>
    </w:p>
    <w:p w:rsidR="00352D81" w:rsidRPr="004F05A1" w:rsidRDefault="00352D81" w:rsidP="00C24254">
      <w:pPr>
        <w:jc w:val="both"/>
        <w:rPr>
          <w:rFonts w:asciiTheme="minorHAnsi" w:hAnsiTheme="minorHAnsi"/>
          <w:sz w:val="22"/>
          <w:szCs w:val="22"/>
        </w:rPr>
      </w:pP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Udział osób bezrobotnych w liczbie ludności w wieku produkcyjnym na obszarze funkcjonowania Stowarzyszenia DIROW jest wyższy od średniej dla województwa zachodniopomorskiego (wartość 10). Dane przedstawione poniżej pokrywają się z osobami pracującymi i liczbą osób bezrobotnych. W tym wskaźniku największa negatywna zmiana nastąpiła w 2009 roku (wzrost z 10,5 do poziomu 12,4). Od tego okresu następują nie</w:t>
      </w:r>
      <w:r w:rsidR="00FE293B">
        <w:rPr>
          <w:rFonts w:asciiTheme="minorHAnsi" w:hAnsiTheme="minorHAnsi"/>
          <w:sz w:val="22"/>
          <w:szCs w:val="22"/>
        </w:rPr>
        <w:t>wielkie wahania aż do 2013 roku</w:t>
      </w:r>
      <w:r w:rsidRPr="004F05A1">
        <w:rPr>
          <w:rFonts w:asciiTheme="minorHAnsi" w:hAnsiTheme="minorHAnsi"/>
          <w:sz w:val="22"/>
          <w:szCs w:val="22"/>
        </w:rPr>
        <w:t xml:space="preserve"> (Główny Urząd Statystyczny w ramach udziału osób bezrobotnych zarejestrowanych w liczbie ludności w wieku produkcyjnym nie wyodrębnia obszaru wiejskiego Gryfino, zatem dane podane w tabeli poniżej dotyczą całej gminy Gryfino – nie są one brane pod uwagę w średniej dla obszaru LGD.)</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Sytuacja mężczyzn w przeciwieństwie do kobiet na rynku pracy na obszarze jest zdecydowanie lepsza. Wskaźniki udziału bezrobotnych kobiet w przeciwieństwie do liczby osób w wieku produkcyjnym w ostatnich pięciu latach wynosił ok 14%, natomiast wśród mężczyzn poniżej 11%. Jednakże taka tend</w:t>
      </w:r>
      <w:r w:rsidR="00A71ACE">
        <w:rPr>
          <w:rFonts w:asciiTheme="minorHAnsi" w:hAnsiTheme="minorHAnsi"/>
          <w:sz w:val="22"/>
          <w:szCs w:val="22"/>
        </w:rPr>
        <w:t>encja jest charakterystyczna d</w:t>
      </w:r>
      <w:r w:rsidR="00D07C3F">
        <w:rPr>
          <w:rFonts w:asciiTheme="minorHAnsi" w:hAnsiTheme="minorHAnsi"/>
          <w:sz w:val="22"/>
          <w:szCs w:val="22"/>
        </w:rPr>
        <w:t>la</w:t>
      </w:r>
      <w:r w:rsidR="00A71ACE">
        <w:rPr>
          <w:rFonts w:asciiTheme="minorHAnsi" w:hAnsiTheme="minorHAnsi"/>
          <w:sz w:val="22"/>
          <w:szCs w:val="22"/>
        </w:rPr>
        <w:t> </w:t>
      </w:r>
      <w:r w:rsidRPr="004F05A1">
        <w:rPr>
          <w:rFonts w:asciiTheme="minorHAnsi" w:hAnsiTheme="minorHAnsi"/>
          <w:sz w:val="22"/>
          <w:szCs w:val="22"/>
        </w:rPr>
        <w:t xml:space="preserve">wszystkich obszarów wiejskich w Polsce. </w:t>
      </w:r>
    </w:p>
    <w:p w:rsidR="00352D81" w:rsidRPr="004F05A1" w:rsidRDefault="00352D81" w:rsidP="00C24254">
      <w:pPr>
        <w:pStyle w:val="Legenda"/>
        <w:keepNext/>
        <w:spacing w:after="0"/>
        <w:jc w:val="both"/>
        <w:rPr>
          <w:color w:val="auto"/>
          <w:sz w:val="22"/>
          <w:szCs w:val="22"/>
        </w:rPr>
      </w:pPr>
      <w:bookmarkStart w:id="44" w:name="_Toc418751334"/>
      <w:bookmarkStart w:id="45" w:name="_Toc418757918"/>
      <w:r w:rsidRPr="004F05A1">
        <w:rPr>
          <w:color w:val="auto"/>
          <w:sz w:val="22"/>
          <w:szCs w:val="22"/>
        </w:rPr>
        <w:lastRenderedPageBreak/>
        <w:t xml:space="preserve">Rysunek </w:t>
      </w:r>
      <w:r w:rsidR="003D3843">
        <w:rPr>
          <w:color w:val="auto"/>
          <w:sz w:val="22"/>
          <w:szCs w:val="22"/>
        </w:rPr>
        <w:fldChar w:fldCharType="begin"/>
      </w:r>
      <w:r w:rsidR="003D3843">
        <w:rPr>
          <w:color w:val="auto"/>
          <w:sz w:val="22"/>
          <w:szCs w:val="22"/>
        </w:rPr>
        <w:instrText xml:space="preserve"> SEQ Rysunek \* ARABIC </w:instrText>
      </w:r>
      <w:r w:rsidR="003D3843">
        <w:rPr>
          <w:color w:val="auto"/>
          <w:sz w:val="22"/>
          <w:szCs w:val="22"/>
        </w:rPr>
        <w:fldChar w:fldCharType="separate"/>
      </w:r>
      <w:r w:rsidR="00006C2C">
        <w:rPr>
          <w:noProof/>
          <w:color w:val="auto"/>
          <w:sz w:val="22"/>
          <w:szCs w:val="22"/>
        </w:rPr>
        <w:t>5</w:t>
      </w:r>
      <w:r w:rsidR="003D3843">
        <w:rPr>
          <w:color w:val="auto"/>
          <w:sz w:val="22"/>
          <w:szCs w:val="22"/>
        </w:rPr>
        <w:fldChar w:fldCharType="end"/>
      </w:r>
      <w:r w:rsidRPr="004F05A1">
        <w:rPr>
          <w:color w:val="auto"/>
          <w:sz w:val="22"/>
          <w:szCs w:val="22"/>
        </w:rPr>
        <w:t xml:space="preserve"> Udział bezrobotnych zarejestrowanych w liczbie ludności w wieku produkcyjnym wg płci dla obszaru LGD DIROW</w:t>
      </w:r>
      <w:bookmarkEnd w:id="44"/>
      <w:bookmarkEnd w:id="45"/>
    </w:p>
    <w:p w:rsidR="00352D81" w:rsidRPr="004F05A1" w:rsidRDefault="00352D81" w:rsidP="00A71ACE">
      <w:pPr>
        <w:jc w:val="center"/>
        <w:rPr>
          <w:rFonts w:asciiTheme="minorHAnsi" w:hAnsiTheme="minorHAnsi"/>
          <w:sz w:val="22"/>
          <w:szCs w:val="22"/>
        </w:rPr>
      </w:pPr>
      <w:r w:rsidRPr="004F05A1">
        <w:rPr>
          <w:rFonts w:asciiTheme="minorHAnsi" w:hAnsiTheme="minorHAnsi"/>
          <w:noProof/>
          <w:sz w:val="22"/>
          <w:szCs w:val="22"/>
        </w:rPr>
        <w:drawing>
          <wp:inline distT="0" distB="0" distL="0" distR="0" wp14:anchorId="4C1E8F7D" wp14:editId="4B73906A">
            <wp:extent cx="5705475" cy="2562447"/>
            <wp:effectExtent l="0" t="0" r="0" b="9525"/>
            <wp:docPr id="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619" cy="2564757"/>
                    </a:xfrm>
                    <a:prstGeom prst="rect">
                      <a:avLst/>
                    </a:prstGeom>
                    <a:noFill/>
                    <a:extLst/>
                  </pic:spPr>
                </pic:pic>
              </a:graphicData>
            </a:graphic>
          </wp:inline>
        </w:drawing>
      </w:r>
    </w:p>
    <w:p w:rsidR="00352D81" w:rsidRDefault="00352D81" w:rsidP="00C24254">
      <w:pPr>
        <w:jc w:val="both"/>
        <w:rPr>
          <w:rFonts w:asciiTheme="minorHAnsi" w:hAnsiTheme="minorHAnsi"/>
          <w:sz w:val="22"/>
          <w:szCs w:val="22"/>
        </w:rPr>
      </w:pPr>
      <w:r w:rsidRPr="004F05A1">
        <w:rPr>
          <w:rFonts w:asciiTheme="minorHAnsi" w:hAnsiTheme="minorHAnsi"/>
          <w:sz w:val="22"/>
          <w:szCs w:val="22"/>
        </w:rPr>
        <w:t xml:space="preserve">Źródło: Opracowanie własne na podstawie danych BDL (www. </w:t>
      </w:r>
      <w:hyperlink r:id="rId26" w:history="1">
        <w:r w:rsidR="003D3843" w:rsidRPr="009620C0">
          <w:rPr>
            <w:rStyle w:val="Hipercze"/>
            <w:rFonts w:asciiTheme="minorHAnsi" w:hAnsiTheme="minorHAnsi"/>
            <w:sz w:val="22"/>
            <w:szCs w:val="22"/>
          </w:rPr>
          <w:t>http://stat.gov.pl/bdl</w:t>
        </w:r>
      </w:hyperlink>
      <w:r w:rsidRPr="004F05A1">
        <w:rPr>
          <w:rFonts w:asciiTheme="minorHAnsi" w:hAnsiTheme="minorHAnsi"/>
          <w:sz w:val="22"/>
          <w:szCs w:val="22"/>
        </w:rPr>
        <w:t>)</w:t>
      </w:r>
    </w:p>
    <w:p w:rsidR="003D3843" w:rsidRPr="004F05A1" w:rsidRDefault="003D3843"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Do podstawowych grup osób najczęściej pozostających poza rynkiem pracy należy zaliczyć:</w:t>
      </w:r>
    </w:p>
    <w:p w:rsidR="00352D81" w:rsidRPr="004F05A1" w:rsidRDefault="00352D81" w:rsidP="00C24254">
      <w:pPr>
        <w:pStyle w:val="Akapitzlist"/>
        <w:numPr>
          <w:ilvl w:val="0"/>
          <w:numId w:val="14"/>
        </w:numPr>
        <w:spacing w:after="0" w:line="240" w:lineRule="auto"/>
        <w:ind w:left="1134"/>
        <w:jc w:val="both"/>
      </w:pPr>
      <w:r w:rsidRPr="004F05A1">
        <w:t>osoby do 25 roku życia,</w:t>
      </w:r>
    </w:p>
    <w:p w:rsidR="00352D81" w:rsidRPr="004F05A1" w:rsidRDefault="00352D81" w:rsidP="00C24254">
      <w:pPr>
        <w:pStyle w:val="Akapitzlist"/>
        <w:numPr>
          <w:ilvl w:val="0"/>
          <w:numId w:val="14"/>
        </w:numPr>
        <w:spacing w:after="0" w:line="240" w:lineRule="auto"/>
        <w:ind w:left="1134"/>
        <w:jc w:val="both"/>
      </w:pPr>
      <w:r w:rsidRPr="004F05A1">
        <w:t>osoby długotrwale bezrobotne,</w:t>
      </w:r>
    </w:p>
    <w:p w:rsidR="00352D81" w:rsidRPr="004F05A1" w:rsidRDefault="00352D81" w:rsidP="00C24254">
      <w:pPr>
        <w:pStyle w:val="Akapitzlist"/>
        <w:numPr>
          <w:ilvl w:val="0"/>
          <w:numId w:val="14"/>
        </w:numPr>
        <w:spacing w:after="0" w:line="240" w:lineRule="auto"/>
        <w:ind w:left="1134"/>
        <w:jc w:val="both"/>
      </w:pPr>
      <w:r w:rsidRPr="004F05A1">
        <w:t>kobiety, które nie podjęły zatrudnienia po urodzeniu dziecka,</w:t>
      </w:r>
    </w:p>
    <w:p w:rsidR="00352D81" w:rsidRPr="004F05A1" w:rsidRDefault="00352D81" w:rsidP="00C24254">
      <w:pPr>
        <w:pStyle w:val="Akapitzlist"/>
        <w:numPr>
          <w:ilvl w:val="0"/>
          <w:numId w:val="14"/>
        </w:numPr>
        <w:spacing w:after="0" w:line="240" w:lineRule="auto"/>
        <w:ind w:left="1134"/>
        <w:jc w:val="both"/>
      </w:pPr>
      <w:r w:rsidRPr="004F05A1">
        <w:t>osoby po 50 roku życia,</w:t>
      </w:r>
    </w:p>
    <w:p w:rsidR="00352D81" w:rsidRPr="004F05A1" w:rsidRDefault="00352D81" w:rsidP="00C24254">
      <w:pPr>
        <w:pStyle w:val="Akapitzlist"/>
        <w:numPr>
          <w:ilvl w:val="0"/>
          <w:numId w:val="14"/>
        </w:numPr>
        <w:spacing w:after="0" w:line="240" w:lineRule="auto"/>
        <w:ind w:left="1134"/>
        <w:jc w:val="both"/>
      </w:pPr>
      <w:r w:rsidRPr="004F05A1">
        <w:t>osoby bez kwalifikacji zawodowych,</w:t>
      </w:r>
    </w:p>
    <w:p w:rsidR="00352D81" w:rsidRPr="004F05A1" w:rsidRDefault="00352D81" w:rsidP="00C24254">
      <w:pPr>
        <w:pStyle w:val="Akapitzlist"/>
        <w:numPr>
          <w:ilvl w:val="0"/>
          <w:numId w:val="14"/>
        </w:numPr>
        <w:spacing w:after="0" w:line="240" w:lineRule="auto"/>
        <w:ind w:left="1134"/>
        <w:jc w:val="both"/>
      </w:pPr>
      <w:r w:rsidRPr="004F05A1">
        <w:t>osoby bez doświadczenia zawodowego,</w:t>
      </w:r>
    </w:p>
    <w:p w:rsidR="00352D81" w:rsidRPr="004F05A1" w:rsidRDefault="00352D81" w:rsidP="00C24254">
      <w:pPr>
        <w:pStyle w:val="Akapitzlist"/>
        <w:numPr>
          <w:ilvl w:val="0"/>
          <w:numId w:val="14"/>
        </w:numPr>
        <w:spacing w:after="0" w:line="240" w:lineRule="auto"/>
        <w:ind w:left="1134"/>
        <w:jc w:val="both"/>
      </w:pPr>
      <w:r w:rsidRPr="004F05A1">
        <w:t>osoby bez wykształcenia średniego,</w:t>
      </w:r>
    </w:p>
    <w:p w:rsidR="00352D81" w:rsidRPr="004F05A1" w:rsidRDefault="00352D81" w:rsidP="00C24254">
      <w:pPr>
        <w:pStyle w:val="Akapitzlist"/>
        <w:numPr>
          <w:ilvl w:val="0"/>
          <w:numId w:val="14"/>
        </w:numPr>
        <w:spacing w:after="0" w:line="240" w:lineRule="auto"/>
        <w:ind w:left="1134"/>
        <w:jc w:val="both"/>
      </w:pPr>
      <w:r w:rsidRPr="004F05A1">
        <w:t>osoby samotnie wychowujące dziecko do 18 roku życia,</w:t>
      </w:r>
    </w:p>
    <w:p w:rsidR="00352D81" w:rsidRPr="004F05A1" w:rsidRDefault="00352D81" w:rsidP="00C24254">
      <w:pPr>
        <w:pStyle w:val="Akapitzlist"/>
        <w:numPr>
          <w:ilvl w:val="0"/>
          <w:numId w:val="14"/>
        </w:numPr>
        <w:spacing w:after="0" w:line="240" w:lineRule="auto"/>
        <w:ind w:left="1134"/>
        <w:jc w:val="both"/>
      </w:pPr>
      <w:r w:rsidRPr="004F05A1">
        <w:t>osoby, które po odbyciu kary pozbawienia wolności nie podjęły zatrudnienia.</w:t>
      </w:r>
    </w:p>
    <w:p w:rsidR="00352D81" w:rsidRPr="004F05A1" w:rsidRDefault="00352D81" w:rsidP="00C24254">
      <w:pPr>
        <w:jc w:val="both"/>
        <w:rPr>
          <w:rFonts w:asciiTheme="minorHAnsi" w:hAnsiTheme="minorHAnsi"/>
          <w:sz w:val="22"/>
          <w:szCs w:val="22"/>
        </w:rPr>
      </w:pP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Powyższe grupy w największym stopniu narażone są na trudności w znalezieniu pracy. Niska aktywność zawodowa tych osób rodzi szereg negatywnych konsekwencji, zarówno dla samych bezrobotnych, jak i całego społeczeństwa. Przedłużający się okres poszukiwania pracy często prowadzi do bezradności oraz bierności, co gorsze taka sytuacja może doprowadzić do całkowitego wycofania się </w:t>
      </w:r>
      <w:r w:rsidR="00D07C3F">
        <w:rPr>
          <w:rFonts w:asciiTheme="minorHAnsi" w:hAnsiTheme="minorHAnsi"/>
          <w:sz w:val="22"/>
          <w:szCs w:val="22"/>
        </w:rPr>
        <w:t>opisanych wyżej</w:t>
      </w:r>
      <w:r w:rsidRPr="004F05A1">
        <w:rPr>
          <w:rFonts w:asciiTheme="minorHAnsi" w:hAnsiTheme="minorHAnsi"/>
          <w:sz w:val="22"/>
          <w:szCs w:val="22"/>
        </w:rPr>
        <w:t xml:space="preserve"> osób z rynku pracy.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Biorąc pod uwagę powiat gryfiński największą grupę osób pozostających poza rynkiem pracy stanowią osoby bez wykształcenia średniego. W 2010 roku problem ten dotyczył 3 761 osób, natomiast na koniec 2014 roku liczba ta spadła do 2 864 osób. Według Raportu PUP Gryfino za I półrocze 2014 roku osoby z wykształcaniem gimnazjalnym stanowiły 36,8%, a osoby z wykształceniem zawodowym 27,9%  wszystkich bezrobotnych. Łącznie osoby z niskimi kwalifikacjami zawodowymi stanowią aż 64,7%.</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Kolejną grupą bezrobotnych są osoby długotrwale bezrobotne (osoby, które w ostatnich dwóch latach były zarejestrowane w urzędzie pracy przez co najmniej 12 miesięcy). Według danych opublikowanych przez Powiatowy Urząd Pracy w Gryfinie 60,5% osób zarejestrowanych w urzędzie stanowią osoby długotrwale bezrobotne. Przyczyną takiego stanu, poza złą sytuacją gospodarczą, może być również struktura kształcenia. W związku z czym należy przeanalizować zapotrzebowanie na poszczególne zawody oraz podjąć działania zmierzające do dopasowania kształcenia do potrzeb rynku.</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Monitoring Zawodów Deficytowych i Nadwyżkowych opracowany przez PUP w Gryfinie wskazuje, iż 22,54% osób bezrobotnych </w:t>
      </w:r>
      <w:r w:rsidRPr="004F05A1">
        <w:rPr>
          <w:rFonts w:asciiTheme="minorHAnsi" w:hAnsiTheme="minorHAnsi"/>
          <w:b/>
          <w:sz w:val="22"/>
          <w:szCs w:val="22"/>
        </w:rPr>
        <w:t>nie posiada żadnych kwalifikacji zawodowych oraz doświadczenia</w:t>
      </w:r>
      <w:r w:rsidR="001956B5">
        <w:rPr>
          <w:rFonts w:asciiTheme="minorHAnsi" w:hAnsiTheme="minorHAnsi"/>
          <w:b/>
          <w:sz w:val="22"/>
          <w:szCs w:val="22"/>
        </w:rPr>
        <w:t>.</w:t>
      </w:r>
      <w:r w:rsidRPr="004F05A1">
        <w:rPr>
          <w:rFonts w:asciiTheme="minorHAnsi" w:hAnsiTheme="minorHAnsi"/>
          <w:b/>
          <w:sz w:val="22"/>
          <w:szCs w:val="22"/>
        </w:rPr>
        <w:t xml:space="preserve"> </w:t>
      </w:r>
      <w:r w:rsidRPr="004F05A1">
        <w:rPr>
          <w:rFonts w:asciiTheme="minorHAnsi" w:hAnsiTheme="minorHAnsi"/>
          <w:sz w:val="22"/>
          <w:szCs w:val="22"/>
        </w:rPr>
        <w:t>Dane te pokrywają się z danymi opublikowanymi przez Wojewódzki Urząd Pracy. Powiat gryfiński cechuje się również wysokim odsetkiem osób bezrobotnych w dwóch kategoriach wiekowych: do 25 roku życia oraz powyżej 50 roku życia, których poziom w głównej mierze zależy od starzejącego się społeczeństwa. Mimo dużego doświadczenia, jakim charakteryzują się osoby z tych grup, liczba ofert skierowanych do nich jest niewielka.</w:t>
      </w:r>
    </w:p>
    <w:p w:rsidR="00352D81" w:rsidRDefault="00352D81" w:rsidP="00C24254">
      <w:pPr>
        <w:jc w:val="both"/>
        <w:rPr>
          <w:rFonts w:asciiTheme="minorHAnsi" w:hAnsiTheme="minorHAnsi"/>
          <w:sz w:val="22"/>
          <w:szCs w:val="22"/>
        </w:rPr>
      </w:pPr>
      <w:r w:rsidRPr="004F05A1">
        <w:rPr>
          <w:rFonts w:asciiTheme="minorHAnsi" w:hAnsiTheme="minorHAnsi"/>
          <w:sz w:val="22"/>
          <w:szCs w:val="22"/>
        </w:rPr>
        <w:t xml:space="preserve">W tabeli  przedstawione zostały wszystkie grupy osób, które napotykają największe trudności ze znalezieniem pracy w powiecie gryfińskim w okresie ostatnich pięciu lat. Osoby mogą być klasyfikowane do kilku rodzajów bezrobocia jednocześnie. </w:t>
      </w:r>
    </w:p>
    <w:p w:rsidR="003D3843" w:rsidRPr="004F05A1" w:rsidRDefault="003D3843" w:rsidP="00C24254">
      <w:pPr>
        <w:jc w:val="both"/>
        <w:rPr>
          <w:rFonts w:asciiTheme="minorHAnsi" w:hAnsiTheme="minorHAnsi"/>
          <w:sz w:val="22"/>
          <w:szCs w:val="22"/>
        </w:rPr>
      </w:pPr>
    </w:p>
    <w:p w:rsidR="00352D81" w:rsidRPr="004F05A1" w:rsidRDefault="00352D81" w:rsidP="00C24254">
      <w:pPr>
        <w:pStyle w:val="Legenda"/>
        <w:keepNext/>
        <w:spacing w:after="0"/>
        <w:jc w:val="both"/>
        <w:rPr>
          <w:sz w:val="22"/>
          <w:szCs w:val="22"/>
        </w:rPr>
      </w:pPr>
      <w:bookmarkStart w:id="46" w:name="_Toc418751320"/>
      <w:bookmarkStart w:id="47" w:name="_Toc418757904"/>
      <w:r w:rsidRPr="004F05A1">
        <w:rPr>
          <w:color w:val="auto"/>
          <w:sz w:val="22"/>
          <w:szCs w:val="22"/>
        </w:rPr>
        <w:lastRenderedPageBreak/>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10</w:t>
      </w:r>
      <w:r w:rsidRPr="004F05A1">
        <w:rPr>
          <w:noProof/>
          <w:color w:val="auto"/>
          <w:sz w:val="22"/>
          <w:szCs w:val="22"/>
        </w:rPr>
        <w:fldChar w:fldCharType="end"/>
      </w:r>
      <w:r w:rsidRPr="004F05A1">
        <w:rPr>
          <w:color w:val="auto"/>
          <w:sz w:val="22"/>
          <w:szCs w:val="22"/>
        </w:rPr>
        <w:t xml:space="preserve"> Bezrobotni w szczególnej sytuacji na rynku pracy</w:t>
      </w:r>
      <w:bookmarkEnd w:id="46"/>
      <w:bookmarkEnd w:id="47"/>
    </w:p>
    <w:tbl>
      <w:tblPr>
        <w:tblStyle w:val="Kolorowalistaakcent4"/>
        <w:tblW w:w="9041" w:type="dxa"/>
        <w:jc w:val="center"/>
        <w:tblLayout w:type="fixed"/>
        <w:tblLook w:val="04A0" w:firstRow="1" w:lastRow="0" w:firstColumn="1" w:lastColumn="0" w:noHBand="0" w:noVBand="1"/>
      </w:tblPr>
      <w:tblGrid>
        <w:gridCol w:w="3544"/>
        <w:gridCol w:w="1099"/>
        <w:gridCol w:w="1099"/>
        <w:gridCol w:w="1100"/>
        <w:gridCol w:w="1099"/>
        <w:gridCol w:w="1100"/>
      </w:tblGrid>
      <w:tr w:rsidR="00352D81" w:rsidRPr="004F05A1" w:rsidTr="00B27124">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9ACA48"/>
            <w:noWrap/>
            <w:vAlign w:val="center"/>
            <w:hideMark/>
          </w:tcPr>
          <w:p w:rsidR="00352D81" w:rsidRPr="004F05A1" w:rsidRDefault="00352D81" w:rsidP="00C24254">
            <w:pPr>
              <w:jc w:val="both"/>
              <w:rPr>
                <w:rFonts w:asciiTheme="minorHAnsi" w:hAnsiTheme="minorHAnsi"/>
                <w:color w:val="FFFFFF" w:themeColor="background1"/>
                <w:sz w:val="22"/>
                <w:szCs w:val="22"/>
              </w:rPr>
            </w:pPr>
            <w:r w:rsidRPr="004F05A1">
              <w:rPr>
                <w:rFonts w:asciiTheme="minorHAnsi" w:hAnsiTheme="minorHAnsi"/>
                <w:color w:val="FFFFFF" w:themeColor="background1"/>
                <w:sz w:val="22"/>
                <w:szCs w:val="22"/>
              </w:rPr>
              <w:t>Rodzaj bezrobocia</w:t>
            </w:r>
          </w:p>
        </w:tc>
        <w:tc>
          <w:tcPr>
            <w:tcW w:w="1099" w:type="dxa"/>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4F05A1">
              <w:rPr>
                <w:rFonts w:asciiTheme="minorHAnsi" w:hAnsiTheme="minorHAnsi"/>
                <w:color w:val="FFFFFF" w:themeColor="background1"/>
                <w:sz w:val="22"/>
                <w:szCs w:val="22"/>
              </w:rPr>
              <w:t>2010</w:t>
            </w:r>
          </w:p>
        </w:tc>
        <w:tc>
          <w:tcPr>
            <w:tcW w:w="1099" w:type="dxa"/>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4F05A1">
              <w:rPr>
                <w:rFonts w:asciiTheme="minorHAnsi" w:hAnsiTheme="minorHAnsi"/>
                <w:color w:val="FFFFFF" w:themeColor="background1"/>
                <w:sz w:val="22"/>
                <w:szCs w:val="22"/>
              </w:rPr>
              <w:t>2011</w:t>
            </w:r>
          </w:p>
        </w:tc>
        <w:tc>
          <w:tcPr>
            <w:tcW w:w="1100" w:type="dxa"/>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4F05A1">
              <w:rPr>
                <w:rFonts w:asciiTheme="minorHAnsi" w:hAnsiTheme="minorHAnsi"/>
                <w:color w:val="FFFFFF" w:themeColor="background1"/>
                <w:sz w:val="22"/>
                <w:szCs w:val="22"/>
              </w:rPr>
              <w:t>2012</w:t>
            </w:r>
          </w:p>
        </w:tc>
        <w:tc>
          <w:tcPr>
            <w:tcW w:w="1099" w:type="dxa"/>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4F05A1">
              <w:rPr>
                <w:rFonts w:asciiTheme="minorHAnsi" w:hAnsiTheme="minorHAnsi"/>
                <w:color w:val="FFFFFF" w:themeColor="background1"/>
                <w:sz w:val="22"/>
                <w:szCs w:val="22"/>
              </w:rPr>
              <w:t>2013</w:t>
            </w:r>
          </w:p>
        </w:tc>
        <w:tc>
          <w:tcPr>
            <w:tcW w:w="1100" w:type="dxa"/>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4F05A1">
              <w:rPr>
                <w:rFonts w:asciiTheme="minorHAnsi" w:hAnsiTheme="minorHAnsi"/>
                <w:color w:val="FFFFFF" w:themeColor="background1"/>
                <w:sz w:val="22"/>
                <w:szCs w:val="22"/>
              </w:rPr>
              <w:t>2014</w:t>
            </w:r>
          </w:p>
        </w:tc>
      </w:tr>
      <w:tr w:rsidR="00352D81" w:rsidRPr="004F05A1" w:rsidTr="00B2712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Bezrobotni zarejestrowani</w:t>
            </w:r>
            <w:r w:rsidRPr="004F05A1">
              <w:rPr>
                <w:rFonts w:asciiTheme="minorHAnsi" w:hAnsiTheme="minorHAnsi"/>
                <w:b w:val="0"/>
                <w:sz w:val="22"/>
                <w:szCs w:val="22"/>
              </w:rPr>
              <w:br/>
              <w:t>będący w szczególnej</w:t>
            </w:r>
            <w:r w:rsidRPr="004F05A1">
              <w:rPr>
                <w:rFonts w:asciiTheme="minorHAnsi" w:hAnsiTheme="minorHAnsi"/>
                <w:b w:val="0"/>
                <w:sz w:val="22"/>
                <w:szCs w:val="22"/>
              </w:rPr>
              <w:br/>
              <w:t>sytuacji na rynku pracy razem</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5 423</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5047</w:t>
            </w:r>
          </w:p>
        </w:tc>
        <w:tc>
          <w:tcPr>
            <w:tcW w:w="1100"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5140</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5183</w:t>
            </w:r>
          </w:p>
        </w:tc>
        <w:tc>
          <w:tcPr>
            <w:tcW w:w="1100"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4 024</w:t>
            </w:r>
          </w:p>
        </w:tc>
      </w:tr>
      <w:tr w:rsidR="00352D81" w:rsidRPr="004F05A1" w:rsidTr="00B27124">
        <w:trPr>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Do 25 roku życia</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1 295</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1163</w:t>
            </w:r>
          </w:p>
        </w:tc>
        <w:tc>
          <w:tcPr>
            <w:tcW w:w="1100"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1122</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1090</w:t>
            </w:r>
          </w:p>
        </w:tc>
        <w:tc>
          <w:tcPr>
            <w:tcW w:w="1100" w:type="dxa"/>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841</w:t>
            </w:r>
          </w:p>
        </w:tc>
      </w:tr>
      <w:tr w:rsidR="00352D81" w:rsidRPr="004F05A1" w:rsidTr="00B2712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Długotrwale bezrobotne</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2 852</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3084</w:t>
            </w:r>
          </w:p>
        </w:tc>
        <w:tc>
          <w:tcPr>
            <w:tcW w:w="1100"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2991</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3127</w:t>
            </w:r>
          </w:p>
        </w:tc>
        <w:tc>
          <w:tcPr>
            <w:tcW w:w="1100" w:type="dxa"/>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2 700</w:t>
            </w:r>
          </w:p>
        </w:tc>
      </w:tr>
      <w:tr w:rsidR="00352D81" w:rsidRPr="004F05A1" w:rsidTr="00B27124">
        <w:trPr>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Powyżej 50 roku życia</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1 228</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1245</w:t>
            </w:r>
          </w:p>
        </w:tc>
        <w:tc>
          <w:tcPr>
            <w:tcW w:w="1100"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1375</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1324</w:t>
            </w:r>
          </w:p>
        </w:tc>
        <w:tc>
          <w:tcPr>
            <w:tcW w:w="1100"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1 144</w:t>
            </w:r>
          </w:p>
        </w:tc>
      </w:tr>
      <w:tr w:rsidR="00352D81" w:rsidRPr="004F05A1" w:rsidTr="00B2712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Bez kwalifikacji zawodowych</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1 640</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1585</w:t>
            </w:r>
          </w:p>
        </w:tc>
        <w:tc>
          <w:tcPr>
            <w:tcW w:w="1100"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1521</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1661</w:t>
            </w:r>
          </w:p>
        </w:tc>
        <w:tc>
          <w:tcPr>
            <w:tcW w:w="1100"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1 165</w:t>
            </w:r>
          </w:p>
        </w:tc>
      </w:tr>
      <w:tr w:rsidR="00352D81" w:rsidRPr="004F05A1" w:rsidTr="00B27124">
        <w:trPr>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Bez doświadczenia zawodowego</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1 771</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1509</w:t>
            </w:r>
          </w:p>
        </w:tc>
        <w:tc>
          <w:tcPr>
            <w:tcW w:w="1100"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1408</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1376</w:t>
            </w:r>
          </w:p>
        </w:tc>
        <w:tc>
          <w:tcPr>
            <w:tcW w:w="1100"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1 144</w:t>
            </w:r>
          </w:p>
        </w:tc>
      </w:tr>
      <w:tr w:rsidR="00352D81" w:rsidRPr="004F05A1" w:rsidTr="00B2712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Bez wykształcenia średniego</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3 761</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3458</w:t>
            </w:r>
          </w:p>
        </w:tc>
        <w:tc>
          <w:tcPr>
            <w:tcW w:w="1100"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3506</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3583</w:t>
            </w:r>
          </w:p>
        </w:tc>
        <w:tc>
          <w:tcPr>
            <w:tcW w:w="1100"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2 864</w:t>
            </w:r>
          </w:p>
        </w:tc>
      </w:tr>
      <w:tr w:rsidR="00352D81" w:rsidRPr="004F05A1" w:rsidTr="00B27124">
        <w:trPr>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 xml:space="preserve">Samotnie wychowujące co najmniej jedno dziecko do </w:t>
            </w:r>
            <w:r w:rsidRPr="004F05A1">
              <w:rPr>
                <w:rFonts w:asciiTheme="minorHAnsi" w:hAnsiTheme="minorHAnsi"/>
                <w:b w:val="0"/>
                <w:sz w:val="22"/>
                <w:szCs w:val="22"/>
              </w:rPr>
              <w:br/>
              <w:t>18 roku życia</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749</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711</w:t>
            </w:r>
          </w:p>
        </w:tc>
        <w:tc>
          <w:tcPr>
            <w:tcW w:w="1100"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785</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927</w:t>
            </w:r>
          </w:p>
        </w:tc>
        <w:tc>
          <w:tcPr>
            <w:tcW w:w="1100"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827</w:t>
            </w:r>
          </w:p>
        </w:tc>
      </w:tr>
      <w:tr w:rsidR="00352D81" w:rsidRPr="004F05A1" w:rsidTr="00B2712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które po odbyciu kary pozbawienia wolności nie podjęły zatrudnienia</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133</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117</w:t>
            </w:r>
          </w:p>
        </w:tc>
        <w:tc>
          <w:tcPr>
            <w:tcW w:w="1100"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116</w:t>
            </w:r>
          </w:p>
        </w:tc>
        <w:tc>
          <w:tcPr>
            <w:tcW w:w="1099"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131</w:t>
            </w:r>
          </w:p>
        </w:tc>
        <w:tc>
          <w:tcPr>
            <w:tcW w:w="1100" w:type="dxa"/>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115</w:t>
            </w:r>
          </w:p>
        </w:tc>
      </w:tr>
      <w:tr w:rsidR="00352D81" w:rsidRPr="004F05A1" w:rsidTr="00B27124">
        <w:trPr>
          <w:trHeight w:val="340"/>
          <w:jc w:val="center"/>
        </w:trPr>
        <w:tc>
          <w:tcPr>
            <w:cnfStyle w:val="001000000000" w:firstRow="0" w:lastRow="0" w:firstColumn="1" w:lastColumn="0" w:oddVBand="0" w:evenVBand="0" w:oddHBand="0" w:evenHBand="0" w:firstRowFirstColumn="0" w:firstRowLastColumn="0" w:lastRowFirstColumn="0" w:lastRowLastColumn="0"/>
            <w:tcW w:w="3544" w:type="dxa"/>
            <w:noWrap/>
            <w:vAlign w:val="center"/>
            <w:hideMark/>
          </w:tcPr>
          <w:p w:rsidR="00352D81" w:rsidRPr="004F05A1" w:rsidRDefault="00352D81" w:rsidP="00D07C3F">
            <w:pPr>
              <w:rPr>
                <w:rFonts w:asciiTheme="minorHAnsi" w:hAnsiTheme="minorHAnsi"/>
                <w:b w:val="0"/>
                <w:sz w:val="22"/>
                <w:szCs w:val="22"/>
              </w:rPr>
            </w:pPr>
            <w:r w:rsidRPr="004F05A1">
              <w:rPr>
                <w:rFonts w:asciiTheme="minorHAnsi" w:hAnsiTheme="minorHAnsi"/>
                <w:b w:val="0"/>
                <w:sz w:val="22"/>
                <w:szCs w:val="22"/>
              </w:rPr>
              <w:t>niepełnosprawni</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204</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213</w:t>
            </w:r>
          </w:p>
        </w:tc>
        <w:tc>
          <w:tcPr>
            <w:tcW w:w="1100"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227</w:t>
            </w:r>
          </w:p>
        </w:tc>
        <w:tc>
          <w:tcPr>
            <w:tcW w:w="1099"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218</w:t>
            </w:r>
          </w:p>
        </w:tc>
        <w:tc>
          <w:tcPr>
            <w:tcW w:w="1100" w:type="dxa"/>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212</w:t>
            </w:r>
          </w:p>
        </w:tc>
      </w:tr>
    </w:tbl>
    <w:p w:rsidR="00352D81" w:rsidRPr="004F05A1" w:rsidRDefault="00352D81" w:rsidP="00E6062B">
      <w:pPr>
        <w:jc w:val="both"/>
        <w:rPr>
          <w:rFonts w:asciiTheme="minorHAnsi" w:hAnsiTheme="minorHAnsi"/>
          <w:sz w:val="22"/>
          <w:szCs w:val="22"/>
        </w:rPr>
      </w:pPr>
      <w:r w:rsidRPr="004F05A1">
        <w:rPr>
          <w:rFonts w:asciiTheme="minorHAnsi" w:hAnsiTheme="minorHAnsi"/>
          <w:sz w:val="22"/>
          <w:szCs w:val="22"/>
        </w:rPr>
        <w:t>Źródło: Opracowanie własna na podstawie dan</w:t>
      </w:r>
      <w:r w:rsidR="00E6062B">
        <w:rPr>
          <w:rFonts w:asciiTheme="minorHAnsi" w:hAnsiTheme="minorHAnsi"/>
          <w:sz w:val="22"/>
          <w:szCs w:val="22"/>
        </w:rPr>
        <w:t xml:space="preserve">ych Wojewódzkiego Urzędu Pracy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Z uwagi na szeroki wachlarz możliwości zdefiniowania osób znajdujących się poza rynkiem pracy zasadnym wydaje się określenie </w:t>
      </w:r>
      <w:r w:rsidRPr="004F05A1">
        <w:rPr>
          <w:rFonts w:asciiTheme="minorHAnsi" w:hAnsiTheme="minorHAnsi"/>
          <w:b/>
          <w:sz w:val="22"/>
          <w:szCs w:val="22"/>
        </w:rPr>
        <w:t>grup defaworyzowanych</w:t>
      </w:r>
      <w:r w:rsidRPr="004F05A1">
        <w:rPr>
          <w:rFonts w:asciiTheme="minorHAnsi" w:hAnsiTheme="minorHAnsi"/>
          <w:sz w:val="22"/>
          <w:szCs w:val="22"/>
        </w:rPr>
        <w:t xml:space="preserve"> do osób powyżej 50 roku życia, które na obszarze LGD stanowią prawie 30%  bezrobotnych oraz osób do 35 roku życia (definiowanych jako młodzież), którzy stanowią największy odsetek osób bezrobotnych nie tylko w skali LGD (ponad 50%), ale również w skali całego województwa zachodniopomorskiego. </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PODSUMOWANIE</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Sytuacja na rynku pracy na obszarze funkcjonowania Lokalnej Grupy Działania DIROW cechuje się typowymi problemami </w:t>
      </w:r>
      <w:r w:rsidR="00D07C3F">
        <w:rPr>
          <w:rFonts w:asciiTheme="minorHAnsi" w:hAnsiTheme="minorHAnsi"/>
          <w:sz w:val="22"/>
          <w:szCs w:val="22"/>
        </w:rPr>
        <w:t>charakterystycznymi dla obszarów wiejskich w całym kraju</w:t>
      </w:r>
      <w:r w:rsidRPr="004F05A1">
        <w:rPr>
          <w:rFonts w:asciiTheme="minorHAnsi" w:hAnsiTheme="minorHAnsi"/>
          <w:sz w:val="22"/>
          <w:szCs w:val="22"/>
        </w:rPr>
        <w:t xml:space="preserve">. Wynika to zarówno z danych dotyczących liczby bezrobotnych, jak również z danych dotyczących liczby osób pracujących na tym obszarze. Największym problemem w ramach rynku pracy są osoby bezrobotne, które nie posiadają odpowiednich kwalifikacji pozwalających uzyskać pracę. Wyjściem z tej sytuacji jest dostosowanie oferty w szkołach do zmieniających się potrzeb rynku </w:t>
      </w:r>
      <w:proofErr w:type="spellStart"/>
      <w:r w:rsidRPr="004F05A1">
        <w:rPr>
          <w:rFonts w:asciiTheme="minorHAnsi" w:hAnsiTheme="minorHAnsi"/>
          <w:sz w:val="22"/>
          <w:szCs w:val="22"/>
        </w:rPr>
        <w:t>pracy</w:t>
      </w:r>
      <w:r w:rsidR="001956B5">
        <w:rPr>
          <w:rFonts w:asciiTheme="minorHAnsi" w:hAnsiTheme="minorHAnsi"/>
          <w:sz w:val="22"/>
          <w:szCs w:val="22"/>
        </w:rPr>
        <w:t>.</w:t>
      </w:r>
      <w:r w:rsidRPr="004F05A1">
        <w:rPr>
          <w:rFonts w:asciiTheme="minorHAnsi" w:hAnsiTheme="minorHAnsi"/>
          <w:sz w:val="22"/>
          <w:szCs w:val="22"/>
        </w:rPr>
        <w:t>Zasadnym</w:t>
      </w:r>
      <w:proofErr w:type="spellEnd"/>
      <w:r w:rsidRPr="004F05A1">
        <w:rPr>
          <w:rFonts w:asciiTheme="minorHAnsi" w:hAnsiTheme="minorHAnsi"/>
          <w:sz w:val="22"/>
          <w:szCs w:val="22"/>
        </w:rPr>
        <w:t xml:space="preserve"> wydaje się też próba</w:t>
      </w:r>
      <w:r w:rsidRPr="004F05A1">
        <w:rPr>
          <w:rFonts w:asciiTheme="minorHAnsi" w:hAnsiTheme="minorHAnsi"/>
          <w:b/>
          <w:sz w:val="22"/>
          <w:szCs w:val="22"/>
        </w:rPr>
        <w:t xml:space="preserve"> podjęcia współpracy międzynarodowej (cel szczegółowy 2.2) </w:t>
      </w:r>
      <w:r w:rsidRPr="004F05A1">
        <w:rPr>
          <w:rFonts w:asciiTheme="minorHAnsi" w:hAnsiTheme="minorHAnsi"/>
          <w:sz w:val="22"/>
          <w:szCs w:val="22"/>
        </w:rPr>
        <w:t>nastawionej na wymianę doświadczeń oraz</w:t>
      </w:r>
      <w:r w:rsidRPr="004F05A1">
        <w:rPr>
          <w:rFonts w:asciiTheme="minorHAnsi" w:hAnsiTheme="minorHAnsi"/>
          <w:b/>
          <w:sz w:val="22"/>
          <w:szCs w:val="22"/>
        </w:rPr>
        <w:t xml:space="preserve">  </w:t>
      </w:r>
      <w:r w:rsidRPr="004F05A1">
        <w:rPr>
          <w:rFonts w:asciiTheme="minorHAnsi" w:hAnsiTheme="minorHAnsi"/>
          <w:sz w:val="22"/>
          <w:szCs w:val="22"/>
        </w:rPr>
        <w:t>skierowanych do grup defaworyzowanych określonych w LSR.</w:t>
      </w:r>
    </w:p>
    <w:p w:rsidR="00352D81" w:rsidRPr="004F05A1" w:rsidRDefault="00352D81" w:rsidP="00D676C1">
      <w:pPr>
        <w:pStyle w:val="Nagwek2"/>
        <w:numPr>
          <w:ilvl w:val="1"/>
          <w:numId w:val="15"/>
        </w:numPr>
        <w:spacing w:before="100" w:beforeAutospacing="1" w:after="100" w:afterAutospacing="1" w:line="240" w:lineRule="auto"/>
        <w:ind w:left="578" w:hanging="578"/>
        <w:jc w:val="both"/>
        <w:rPr>
          <w:sz w:val="22"/>
          <w:szCs w:val="22"/>
        </w:rPr>
      </w:pPr>
      <w:bookmarkStart w:id="48" w:name="_Toc419976867"/>
      <w:bookmarkStart w:id="49" w:name="_Toc436399123"/>
      <w:r w:rsidRPr="004F05A1">
        <w:rPr>
          <w:sz w:val="22"/>
          <w:szCs w:val="22"/>
        </w:rPr>
        <w:t>Społeczeństwo i infrastruktura</w:t>
      </w:r>
      <w:bookmarkEnd w:id="48"/>
      <w:bookmarkEnd w:id="49"/>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Infrastruktura transportowa</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Dla poprawnego rozwoju podmiotów gospodarczych ważna jest dostępność transportowa, która umożliwia zarówno połączenia lokalne, regionalne, krajowe, jak również międzynarodowe.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W powiecie gryfińskim  na koniec 2013 roku istniało 550,9 km dróg powiatowych o twardej nawierzchni, w tym 504 km dróg o nawierzchni twardej ulepszonej, a także 93 km dróg o nawierzchni gruntowej. Łączna długość dróg powiatowych to 643,9 km. </w:t>
      </w:r>
      <w:r w:rsidRPr="004F05A1">
        <w:rPr>
          <w:rFonts w:asciiTheme="minorHAnsi" w:hAnsiTheme="minorHAnsi"/>
          <w:b/>
          <w:sz w:val="22"/>
          <w:szCs w:val="22"/>
        </w:rPr>
        <w:t>Drogi w na terenie LGD wyma</w:t>
      </w:r>
      <w:r w:rsidR="00FE293B">
        <w:rPr>
          <w:rFonts w:asciiTheme="minorHAnsi" w:hAnsiTheme="minorHAnsi"/>
          <w:b/>
          <w:sz w:val="22"/>
          <w:szCs w:val="22"/>
        </w:rPr>
        <w:t>ga</w:t>
      </w:r>
      <w:r w:rsidRPr="004F05A1">
        <w:rPr>
          <w:rFonts w:asciiTheme="minorHAnsi" w:hAnsiTheme="minorHAnsi"/>
          <w:b/>
          <w:sz w:val="22"/>
          <w:szCs w:val="22"/>
        </w:rPr>
        <w:t>ją inwestycji</w:t>
      </w:r>
      <w:r w:rsidRPr="004F05A1">
        <w:rPr>
          <w:rFonts w:asciiTheme="minorHAnsi" w:hAnsiTheme="minorHAnsi"/>
          <w:sz w:val="22"/>
          <w:szCs w:val="22"/>
        </w:rPr>
        <w:t xml:space="preserve">. </w:t>
      </w:r>
      <w:r w:rsidR="00D07C3F">
        <w:rPr>
          <w:rFonts w:asciiTheme="minorHAnsi" w:hAnsiTheme="minorHAnsi"/>
          <w:sz w:val="22"/>
          <w:szCs w:val="22"/>
        </w:rPr>
        <w:t>Dotychczas, ś</w:t>
      </w:r>
      <w:r w:rsidRPr="004F05A1">
        <w:rPr>
          <w:rFonts w:asciiTheme="minorHAnsi" w:hAnsiTheme="minorHAnsi"/>
          <w:sz w:val="22"/>
          <w:szCs w:val="22"/>
        </w:rPr>
        <w:t>rod</w:t>
      </w:r>
      <w:r w:rsidR="00A71ACE">
        <w:rPr>
          <w:rFonts w:asciiTheme="minorHAnsi" w:hAnsiTheme="minorHAnsi"/>
          <w:sz w:val="22"/>
          <w:szCs w:val="22"/>
        </w:rPr>
        <w:t>ki finansowe  przeznaczane są w </w:t>
      </w:r>
      <w:r w:rsidRPr="004F05A1">
        <w:rPr>
          <w:rFonts w:asciiTheme="minorHAnsi" w:hAnsiTheme="minorHAnsi"/>
          <w:sz w:val="22"/>
          <w:szCs w:val="22"/>
        </w:rPr>
        <w:t xml:space="preserve">głównej mierze na ich </w:t>
      </w:r>
      <w:r w:rsidR="00D07C3F">
        <w:rPr>
          <w:rFonts w:asciiTheme="minorHAnsi" w:hAnsiTheme="minorHAnsi"/>
          <w:sz w:val="22"/>
          <w:szCs w:val="22"/>
        </w:rPr>
        <w:t>remontowanie</w:t>
      </w:r>
      <w:r w:rsidRPr="004F05A1">
        <w:rPr>
          <w:rFonts w:asciiTheme="minorHAnsi" w:hAnsiTheme="minorHAnsi"/>
          <w:sz w:val="22"/>
          <w:szCs w:val="22"/>
        </w:rPr>
        <w:t xml:space="preserve">, </w:t>
      </w:r>
      <w:r w:rsidR="00D07C3F">
        <w:rPr>
          <w:rFonts w:asciiTheme="minorHAnsi" w:hAnsiTheme="minorHAnsi"/>
          <w:sz w:val="22"/>
          <w:szCs w:val="22"/>
        </w:rPr>
        <w:t>co nie przekłada się na ich ilość , która jest niewystarczająca</w:t>
      </w:r>
      <w:r w:rsidRPr="004F05A1">
        <w:rPr>
          <w:rFonts w:asciiTheme="minorHAnsi" w:hAnsiTheme="minorHAnsi"/>
          <w:sz w:val="22"/>
          <w:szCs w:val="22"/>
        </w:rPr>
        <w:t xml:space="preserve"> </w:t>
      </w:r>
      <w:r w:rsidRPr="004F05A1">
        <w:rPr>
          <w:rFonts w:asciiTheme="minorHAnsi" w:hAnsiTheme="minorHAnsi"/>
          <w:b/>
          <w:sz w:val="22"/>
          <w:szCs w:val="22"/>
        </w:rPr>
        <w:t>(cel szczegółowy 3.3)</w:t>
      </w:r>
      <w:r w:rsidRPr="004F05A1">
        <w:rPr>
          <w:rFonts w:asciiTheme="minorHAnsi" w:hAnsiTheme="minorHAnsi"/>
          <w:sz w:val="22"/>
          <w:szCs w:val="22"/>
        </w:rPr>
        <w:t>.</w:t>
      </w:r>
      <w:r w:rsidRPr="004F05A1">
        <w:rPr>
          <w:rFonts w:asciiTheme="minorHAnsi" w:hAnsiTheme="minorHAnsi" w:cs="Arial"/>
          <w:sz w:val="22"/>
          <w:szCs w:val="22"/>
        </w:rPr>
        <w:t xml:space="preserve"> </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Społeczeństwo</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Liczba gospodarstw domowych korzystających z pomocy społecznej w 2013 roku na obszarze Stowarzyszenia Dolnoodrzańska Inicjatywa Rozwoju Obszarów Wiejskich wynosiła 2151 gospodarstw (5944 osób). (Główny Urząd Statystyczny w ramach liczby gospodarstw domowych korzystających z pomocy społecznej nie wyodrębnia obszaru wiejskiego Gryfino, zatem dane </w:t>
      </w:r>
      <w:r w:rsidR="002B651C">
        <w:rPr>
          <w:rFonts w:asciiTheme="minorHAnsi" w:hAnsiTheme="minorHAnsi"/>
          <w:sz w:val="22"/>
          <w:szCs w:val="22"/>
        </w:rPr>
        <w:t>wymienione</w:t>
      </w:r>
      <w:r w:rsidRPr="004F05A1">
        <w:rPr>
          <w:rFonts w:asciiTheme="minorHAnsi" w:hAnsiTheme="minorHAnsi"/>
          <w:sz w:val="22"/>
          <w:szCs w:val="22"/>
        </w:rPr>
        <w:t xml:space="preserve"> w tabeli poniżej dotyczą całej gminy Gryfin</w:t>
      </w:r>
      <w:r w:rsidR="002B651C">
        <w:rPr>
          <w:rFonts w:asciiTheme="minorHAnsi" w:hAnsiTheme="minorHAnsi"/>
          <w:sz w:val="22"/>
          <w:szCs w:val="22"/>
        </w:rPr>
        <w:t xml:space="preserve">o – nie są one brane pod uwagę </w:t>
      </w:r>
      <w:r w:rsidRPr="004F05A1">
        <w:rPr>
          <w:rFonts w:asciiTheme="minorHAnsi" w:hAnsiTheme="minorHAnsi"/>
          <w:sz w:val="22"/>
          <w:szCs w:val="22"/>
        </w:rPr>
        <w:t>w sumie dla obszaru LGD DIROW). Największa liczba gospodarstw domowych korzystających z pomocy społecznej występuje w gminach: Chojna – 575 gospodarstw domowych (1530 osób) , Widuchowa – 383 gospodarstw domowych (1029 osób), Mieszkowice – 376 gospodarstw domowych (940 osób), Banie – 344 gospodarstw domowych (926 osób).</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Zasięg korzystania z pomocy społecznej to udział osób w gospodarstwach domowych korzystających z pomocy społecznej w ludności ogółem. Największy odsetek występuje w gminach  Cedynia </w:t>
      </w:r>
      <w:r w:rsidR="00A71ACE">
        <w:rPr>
          <w:rFonts w:asciiTheme="minorHAnsi" w:hAnsiTheme="minorHAnsi"/>
          <w:sz w:val="22"/>
          <w:szCs w:val="22"/>
        </w:rPr>
        <w:t xml:space="preserve">(21,6%), Widuchowa (18,4%). </w:t>
      </w:r>
      <w:r w:rsidR="00A71ACE">
        <w:rPr>
          <w:rFonts w:asciiTheme="minorHAnsi" w:hAnsiTheme="minorHAnsi"/>
          <w:sz w:val="22"/>
          <w:szCs w:val="22"/>
        </w:rPr>
        <w:lastRenderedPageBreak/>
        <w:t>Tak </w:t>
      </w:r>
      <w:r w:rsidRPr="004F05A1">
        <w:rPr>
          <w:rFonts w:asciiTheme="minorHAnsi" w:hAnsiTheme="minorHAnsi"/>
          <w:sz w:val="22"/>
          <w:szCs w:val="22"/>
        </w:rPr>
        <w:t>wysoki procent osób korzystających z pomocy społecznej powinien zostać przeanalizowany przez odpowiednie instytucje. Pozytywnym aspektem jest fakt, iż w gminach: Cedynia (spadek o 15,9 punktów procentowych), Mieszkowice (spadek o 2,7 punktu procentowego), Moryń (spadek o 1,9 punktu procentowego) widać poprawę tego wskaźnika w analizowanym pięcioletnim okresie.</w:t>
      </w:r>
    </w:p>
    <w:p w:rsidR="00352D81" w:rsidRPr="004F05A1" w:rsidRDefault="00352D81" w:rsidP="00C24254">
      <w:pPr>
        <w:pStyle w:val="Legenda"/>
        <w:keepNext/>
        <w:spacing w:after="0"/>
        <w:jc w:val="both"/>
        <w:rPr>
          <w:color w:val="auto"/>
          <w:sz w:val="22"/>
          <w:szCs w:val="22"/>
        </w:rPr>
      </w:pPr>
      <w:bookmarkStart w:id="50" w:name="_Toc418751322"/>
      <w:bookmarkStart w:id="51" w:name="_Toc418757906"/>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11</w:t>
      </w:r>
      <w:r w:rsidRPr="004F05A1">
        <w:rPr>
          <w:noProof/>
          <w:color w:val="auto"/>
          <w:sz w:val="22"/>
          <w:szCs w:val="22"/>
        </w:rPr>
        <w:fldChar w:fldCharType="end"/>
      </w:r>
      <w:r w:rsidRPr="004F05A1">
        <w:rPr>
          <w:color w:val="auto"/>
          <w:sz w:val="22"/>
          <w:szCs w:val="22"/>
        </w:rPr>
        <w:t xml:space="preserve"> Zasięg korzystania z pomocy społecznej</w:t>
      </w:r>
      <w:bookmarkEnd w:id="50"/>
      <w:bookmarkEnd w:id="51"/>
    </w:p>
    <w:tbl>
      <w:tblPr>
        <w:tblStyle w:val="Kolorowalistaakcent4"/>
        <w:tblW w:w="4752" w:type="pct"/>
        <w:jc w:val="center"/>
        <w:tblLook w:val="04A0" w:firstRow="1" w:lastRow="0" w:firstColumn="1" w:lastColumn="0" w:noHBand="0" w:noVBand="1"/>
      </w:tblPr>
      <w:tblGrid>
        <w:gridCol w:w="2375"/>
        <w:gridCol w:w="1622"/>
        <w:gridCol w:w="1621"/>
        <w:gridCol w:w="1621"/>
        <w:gridCol w:w="1621"/>
        <w:gridCol w:w="1206"/>
      </w:tblGrid>
      <w:tr w:rsidR="00352D81" w:rsidRPr="004F05A1" w:rsidTr="00344D1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0" w:type="pct"/>
            <w:vMerge w:val="restart"/>
            <w:shd w:val="clear" w:color="auto" w:fill="9ACA48"/>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Jednostka </w:t>
            </w:r>
          </w:p>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terytorialna</w:t>
            </w:r>
          </w:p>
        </w:tc>
        <w:tc>
          <w:tcPr>
            <w:tcW w:w="3820" w:type="pct"/>
            <w:gridSpan w:val="5"/>
            <w:shd w:val="clear" w:color="auto" w:fill="9ACA48"/>
            <w:noWrap/>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ogółem</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0" w:type="pct"/>
            <w:vMerge/>
            <w:hideMark/>
          </w:tcPr>
          <w:p w:rsidR="00352D81" w:rsidRPr="004F05A1" w:rsidRDefault="00352D81" w:rsidP="00C24254">
            <w:pPr>
              <w:jc w:val="both"/>
              <w:rPr>
                <w:rFonts w:asciiTheme="minorHAnsi" w:hAnsiTheme="minorHAnsi" w:cs="Arial"/>
                <w:color w:val="FFFFFF"/>
                <w:sz w:val="22"/>
                <w:szCs w:val="22"/>
              </w:rPr>
            </w:pPr>
          </w:p>
        </w:tc>
        <w:tc>
          <w:tcPr>
            <w:tcW w:w="806"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4F05A1">
              <w:rPr>
                <w:rFonts w:asciiTheme="minorHAnsi" w:hAnsiTheme="minorHAnsi" w:cs="Arial"/>
                <w:b/>
                <w:bCs/>
                <w:sz w:val="22"/>
                <w:szCs w:val="22"/>
              </w:rPr>
              <w:t>2009</w:t>
            </w:r>
          </w:p>
        </w:tc>
        <w:tc>
          <w:tcPr>
            <w:tcW w:w="805"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4F05A1">
              <w:rPr>
                <w:rFonts w:asciiTheme="minorHAnsi" w:hAnsiTheme="minorHAnsi" w:cs="Arial"/>
                <w:b/>
                <w:bCs/>
                <w:sz w:val="22"/>
                <w:szCs w:val="22"/>
              </w:rPr>
              <w:t>2010</w:t>
            </w:r>
          </w:p>
        </w:tc>
        <w:tc>
          <w:tcPr>
            <w:tcW w:w="805"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4F05A1">
              <w:rPr>
                <w:rFonts w:asciiTheme="minorHAnsi" w:hAnsiTheme="minorHAnsi" w:cs="Arial"/>
                <w:b/>
                <w:bCs/>
                <w:sz w:val="22"/>
                <w:szCs w:val="22"/>
              </w:rPr>
              <w:t>2011</w:t>
            </w:r>
          </w:p>
        </w:tc>
        <w:tc>
          <w:tcPr>
            <w:tcW w:w="805"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4F05A1">
              <w:rPr>
                <w:rFonts w:asciiTheme="minorHAnsi" w:hAnsiTheme="minorHAnsi" w:cs="Arial"/>
                <w:b/>
                <w:bCs/>
                <w:sz w:val="22"/>
                <w:szCs w:val="22"/>
              </w:rPr>
              <w:t>2012</w:t>
            </w:r>
          </w:p>
        </w:tc>
        <w:tc>
          <w:tcPr>
            <w:tcW w:w="598"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4F05A1">
              <w:rPr>
                <w:rFonts w:asciiTheme="minorHAnsi" w:hAnsiTheme="minorHAnsi" w:cs="Arial"/>
                <w:b/>
                <w:bCs/>
                <w:sz w:val="22"/>
                <w:szCs w:val="22"/>
              </w:rPr>
              <w:t>2013</w:t>
            </w:r>
          </w:p>
        </w:tc>
      </w:tr>
      <w:tr w:rsidR="00352D81" w:rsidRPr="004F05A1" w:rsidTr="00344D15">
        <w:trPr>
          <w:trHeight w:val="255"/>
          <w:jc w:val="center"/>
        </w:trPr>
        <w:tc>
          <w:tcPr>
            <w:cnfStyle w:val="001000000000" w:firstRow="0" w:lastRow="0" w:firstColumn="1" w:lastColumn="0" w:oddVBand="0" w:evenVBand="0" w:oddHBand="0" w:evenHBand="0" w:firstRowFirstColumn="0" w:firstRowLastColumn="0" w:lastRowFirstColumn="0" w:lastRowLastColumn="0"/>
            <w:tcW w:w="1180" w:type="pct"/>
            <w:vMerge/>
            <w:hideMark/>
          </w:tcPr>
          <w:p w:rsidR="00352D81" w:rsidRPr="004F05A1" w:rsidRDefault="00352D81" w:rsidP="00C24254">
            <w:pPr>
              <w:jc w:val="both"/>
              <w:rPr>
                <w:rFonts w:asciiTheme="minorHAnsi" w:hAnsiTheme="minorHAnsi" w:cs="Arial"/>
                <w:color w:val="FFFFFF"/>
                <w:sz w:val="22"/>
                <w:szCs w:val="22"/>
              </w:rPr>
            </w:pPr>
          </w:p>
        </w:tc>
        <w:tc>
          <w:tcPr>
            <w:tcW w:w="806"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w:t>
            </w:r>
          </w:p>
        </w:tc>
        <w:tc>
          <w:tcPr>
            <w:tcW w:w="805"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w:t>
            </w:r>
          </w:p>
        </w:tc>
        <w:tc>
          <w:tcPr>
            <w:tcW w:w="805"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w:t>
            </w:r>
          </w:p>
        </w:tc>
        <w:tc>
          <w:tcPr>
            <w:tcW w:w="805"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w:t>
            </w:r>
          </w:p>
        </w:tc>
        <w:tc>
          <w:tcPr>
            <w:tcW w:w="598"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180"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Gryfino* </w:t>
            </w:r>
          </w:p>
        </w:tc>
        <w:tc>
          <w:tcPr>
            <w:tcW w:w="806"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5,9</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5,7</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5,1</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w:t>
            </w:r>
          </w:p>
        </w:tc>
        <w:tc>
          <w:tcPr>
            <w:tcW w:w="598"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4,4</w:t>
            </w:r>
          </w:p>
        </w:tc>
      </w:tr>
      <w:tr w:rsidR="00352D81" w:rsidRPr="004F05A1" w:rsidTr="00344D15">
        <w:trPr>
          <w:trHeight w:val="312"/>
          <w:jc w:val="center"/>
        </w:trPr>
        <w:tc>
          <w:tcPr>
            <w:cnfStyle w:val="001000000000" w:firstRow="0" w:lastRow="0" w:firstColumn="1" w:lastColumn="0" w:oddVBand="0" w:evenVBand="0" w:oddHBand="0" w:evenHBand="0" w:firstRowFirstColumn="0" w:firstRowLastColumn="0" w:lastRowFirstColumn="0" w:lastRowLastColumn="0"/>
            <w:tcW w:w="1180"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Banie </w:t>
            </w:r>
          </w:p>
        </w:tc>
        <w:tc>
          <w:tcPr>
            <w:tcW w:w="806"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15,1</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15,4</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14,5</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14,3</w:t>
            </w:r>
          </w:p>
        </w:tc>
        <w:tc>
          <w:tcPr>
            <w:tcW w:w="598"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14,3</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180"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Cedynia </w:t>
            </w:r>
          </w:p>
        </w:tc>
        <w:tc>
          <w:tcPr>
            <w:tcW w:w="806"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37,5</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24,2</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17,3</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20,7</w:t>
            </w:r>
          </w:p>
        </w:tc>
        <w:tc>
          <w:tcPr>
            <w:tcW w:w="598"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21,6</w:t>
            </w:r>
          </w:p>
        </w:tc>
      </w:tr>
      <w:tr w:rsidR="00352D81" w:rsidRPr="004F05A1" w:rsidTr="00344D15">
        <w:trPr>
          <w:trHeight w:val="312"/>
          <w:jc w:val="center"/>
        </w:trPr>
        <w:tc>
          <w:tcPr>
            <w:cnfStyle w:val="001000000000" w:firstRow="0" w:lastRow="0" w:firstColumn="1" w:lastColumn="0" w:oddVBand="0" w:evenVBand="0" w:oddHBand="0" w:evenHBand="0" w:firstRowFirstColumn="0" w:firstRowLastColumn="0" w:lastRowFirstColumn="0" w:lastRowLastColumn="0"/>
            <w:tcW w:w="1180"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Chojna </w:t>
            </w:r>
          </w:p>
        </w:tc>
        <w:tc>
          <w:tcPr>
            <w:tcW w:w="806"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10,5</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10,6</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10,1</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10,0</w:t>
            </w:r>
          </w:p>
        </w:tc>
        <w:tc>
          <w:tcPr>
            <w:tcW w:w="598"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10,9</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180"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Mieszkowice </w:t>
            </w:r>
          </w:p>
        </w:tc>
        <w:tc>
          <w:tcPr>
            <w:tcW w:w="806"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15,4</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15,5</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14,5</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13,2</w:t>
            </w:r>
          </w:p>
        </w:tc>
        <w:tc>
          <w:tcPr>
            <w:tcW w:w="598"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12,7</w:t>
            </w:r>
          </w:p>
        </w:tc>
      </w:tr>
      <w:tr w:rsidR="00352D81" w:rsidRPr="004F05A1" w:rsidTr="00344D15">
        <w:trPr>
          <w:trHeight w:val="312"/>
          <w:jc w:val="center"/>
        </w:trPr>
        <w:tc>
          <w:tcPr>
            <w:cnfStyle w:val="001000000000" w:firstRow="0" w:lastRow="0" w:firstColumn="1" w:lastColumn="0" w:oddVBand="0" w:evenVBand="0" w:oddHBand="0" w:evenHBand="0" w:firstRowFirstColumn="0" w:firstRowLastColumn="0" w:lastRowFirstColumn="0" w:lastRowLastColumn="0"/>
            <w:tcW w:w="1180"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Moryń </w:t>
            </w:r>
          </w:p>
        </w:tc>
        <w:tc>
          <w:tcPr>
            <w:tcW w:w="806"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14,7</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15,0</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14,6</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14,2</w:t>
            </w:r>
          </w:p>
        </w:tc>
        <w:tc>
          <w:tcPr>
            <w:tcW w:w="598"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12,8</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180"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Widuchowa </w:t>
            </w:r>
          </w:p>
        </w:tc>
        <w:tc>
          <w:tcPr>
            <w:tcW w:w="806"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15,7</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16,2</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14,6</w:t>
            </w:r>
          </w:p>
        </w:tc>
        <w:tc>
          <w:tcPr>
            <w:tcW w:w="805"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13,2</w:t>
            </w:r>
          </w:p>
        </w:tc>
        <w:tc>
          <w:tcPr>
            <w:tcW w:w="598" w:type="pct"/>
            <w:noWrap/>
            <w:vAlign w:val="bottom"/>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18,4</w:t>
            </w:r>
          </w:p>
        </w:tc>
      </w:tr>
      <w:tr w:rsidR="00352D81" w:rsidRPr="004F05A1" w:rsidTr="00344D15">
        <w:trPr>
          <w:trHeight w:val="312"/>
          <w:jc w:val="center"/>
        </w:trPr>
        <w:tc>
          <w:tcPr>
            <w:cnfStyle w:val="001000000000" w:firstRow="0" w:lastRow="0" w:firstColumn="1" w:lastColumn="0" w:oddVBand="0" w:evenVBand="0" w:oddHBand="0" w:evenHBand="0" w:firstRowFirstColumn="0" w:firstRowLastColumn="0" w:lastRowFirstColumn="0" w:lastRowLastColumn="0"/>
            <w:tcW w:w="1180"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Obszar LGD DIROW</w:t>
            </w:r>
          </w:p>
        </w:tc>
        <w:tc>
          <w:tcPr>
            <w:tcW w:w="806"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18,2</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16,2</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14,3</w:t>
            </w:r>
          </w:p>
        </w:tc>
        <w:tc>
          <w:tcPr>
            <w:tcW w:w="805"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14,3</w:t>
            </w:r>
          </w:p>
        </w:tc>
        <w:tc>
          <w:tcPr>
            <w:tcW w:w="598" w:type="pct"/>
            <w:noWrap/>
            <w:vAlign w:val="bottom"/>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15,1</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(www.http://stat.gov.pl/bdl)</w:t>
      </w:r>
    </w:p>
    <w:p w:rsidR="00352D81" w:rsidRPr="00FE293B" w:rsidRDefault="00352D81" w:rsidP="00C24254">
      <w:pPr>
        <w:jc w:val="both"/>
        <w:rPr>
          <w:rFonts w:asciiTheme="minorHAnsi" w:hAnsiTheme="minorHAnsi"/>
          <w:b/>
          <w:sz w:val="22"/>
          <w:szCs w:val="22"/>
        </w:rPr>
      </w:pPr>
      <w:r w:rsidRPr="00FE293B">
        <w:rPr>
          <w:rFonts w:asciiTheme="minorHAnsi" w:hAnsiTheme="minorHAnsi"/>
          <w:b/>
          <w:sz w:val="22"/>
          <w:szCs w:val="22"/>
        </w:rPr>
        <w:t>Dostęp do kultury w tym imprezy cykliczne</w:t>
      </w:r>
    </w:p>
    <w:p w:rsidR="00B479B7"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Dane Głównego Urzędu Statystycznego zaprezentowane w tabeli poniżej mogą nie uwzględniać wszystkich imprez organizowanych na terenach gmin. </w:t>
      </w:r>
      <w:r w:rsidR="00B479B7">
        <w:rPr>
          <w:rFonts w:asciiTheme="minorHAnsi" w:hAnsiTheme="minorHAnsi"/>
          <w:sz w:val="22"/>
          <w:szCs w:val="22"/>
        </w:rPr>
        <w:t xml:space="preserve">Imprezy odgrywają bardzo dużą rolę w życiu społeczności lokalnych. Szczególnie ważne wydarzenia to imprezy cykliczne o charakterze historycznym, kulturalnym. Społeczność lokalna przywiązana jest </w:t>
      </w:r>
      <w:r w:rsidR="002B651C">
        <w:rPr>
          <w:rFonts w:asciiTheme="minorHAnsi" w:hAnsiTheme="minorHAnsi"/>
          <w:sz w:val="22"/>
          <w:szCs w:val="22"/>
        </w:rPr>
        <w:t>do święta plo</w:t>
      </w:r>
      <w:r w:rsidR="00B479B7">
        <w:rPr>
          <w:rFonts w:asciiTheme="minorHAnsi" w:hAnsiTheme="minorHAnsi"/>
          <w:sz w:val="22"/>
          <w:szCs w:val="22"/>
        </w:rPr>
        <w:t xml:space="preserve">nów. Rolnictwo jest traktowane na obszarze LGD w sposób szczególny, a dożynki są uwieńczeniem pracy ludzkiej. Do najważniejszych cyklicznych imprez na terenie </w:t>
      </w:r>
      <w:r w:rsidR="002E29A1">
        <w:rPr>
          <w:rFonts w:asciiTheme="minorHAnsi" w:hAnsiTheme="minorHAnsi"/>
          <w:sz w:val="22"/>
          <w:szCs w:val="22"/>
        </w:rPr>
        <w:t>LGD mający</w:t>
      </w:r>
      <w:r w:rsidR="002B651C">
        <w:rPr>
          <w:rFonts w:asciiTheme="minorHAnsi" w:hAnsiTheme="minorHAnsi"/>
          <w:sz w:val="22"/>
          <w:szCs w:val="22"/>
        </w:rPr>
        <w:t>ch</w:t>
      </w:r>
      <w:r w:rsidR="002E29A1">
        <w:rPr>
          <w:rFonts w:asciiTheme="minorHAnsi" w:hAnsiTheme="minorHAnsi"/>
          <w:sz w:val="22"/>
          <w:szCs w:val="22"/>
        </w:rPr>
        <w:t xml:space="preserve"> znaczeni</w:t>
      </w:r>
      <w:r w:rsidR="002B651C">
        <w:rPr>
          <w:rFonts w:asciiTheme="minorHAnsi" w:hAnsiTheme="minorHAnsi"/>
          <w:sz w:val="22"/>
          <w:szCs w:val="22"/>
        </w:rPr>
        <w:t>e</w:t>
      </w:r>
      <w:r w:rsidR="002E29A1">
        <w:rPr>
          <w:rFonts w:asciiTheme="minorHAnsi" w:hAnsiTheme="minorHAnsi"/>
          <w:sz w:val="22"/>
          <w:szCs w:val="22"/>
        </w:rPr>
        <w:t xml:space="preserve"> z punku widzenia LSR </w:t>
      </w:r>
      <w:r w:rsidR="00B479B7">
        <w:rPr>
          <w:rFonts w:asciiTheme="minorHAnsi" w:hAnsiTheme="minorHAnsi"/>
          <w:sz w:val="22"/>
          <w:szCs w:val="22"/>
        </w:rPr>
        <w:t>zaliczamy:</w:t>
      </w:r>
    </w:p>
    <w:p w:rsidR="002E29A1" w:rsidRPr="002E29A1" w:rsidRDefault="002E29A1" w:rsidP="002E29A1">
      <w:pPr>
        <w:pStyle w:val="Legenda"/>
        <w:keepNext/>
        <w:rPr>
          <w:color w:val="auto"/>
        </w:rPr>
      </w:pPr>
      <w:r w:rsidRPr="002E29A1">
        <w:rPr>
          <w:color w:val="auto"/>
        </w:rPr>
        <w:t xml:space="preserve">Tabela </w:t>
      </w:r>
      <w:r w:rsidRPr="002E29A1">
        <w:rPr>
          <w:color w:val="auto"/>
        </w:rPr>
        <w:fldChar w:fldCharType="begin"/>
      </w:r>
      <w:r w:rsidRPr="002E29A1">
        <w:rPr>
          <w:color w:val="auto"/>
        </w:rPr>
        <w:instrText xml:space="preserve"> SEQ Tabela \* ARABIC </w:instrText>
      </w:r>
      <w:r w:rsidRPr="002E29A1">
        <w:rPr>
          <w:color w:val="auto"/>
        </w:rPr>
        <w:fldChar w:fldCharType="separate"/>
      </w:r>
      <w:r w:rsidR="00006C2C">
        <w:rPr>
          <w:noProof/>
          <w:color w:val="auto"/>
        </w:rPr>
        <w:t>12</w:t>
      </w:r>
      <w:r w:rsidRPr="002E29A1">
        <w:rPr>
          <w:color w:val="auto"/>
        </w:rPr>
        <w:fldChar w:fldCharType="end"/>
      </w:r>
      <w:r>
        <w:rPr>
          <w:color w:val="auto"/>
        </w:rPr>
        <w:t>.</w:t>
      </w:r>
      <w:r w:rsidR="00773D43">
        <w:rPr>
          <w:color w:val="auto"/>
        </w:rPr>
        <w:t>Imprezy cykliczne istotne z punku widzenia LSR.</w:t>
      </w:r>
    </w:p>
    <w:tbl>
      <w:tblPr>
        <w:tblStyle w:val="Kolorowalistaakcent4"/>
        <w:tblW w:w="0" w:type="auto"/>
        <w:tblInd w:w="250" w:type="dxa"/>
        <w:tblLook w:val="04A0" w:firstRow="1" w:lastRow="0" w:firstColumn="1" w:lastColumn="0" w:noHBand="0" w:noVBand="1"/>
      </w:tblPr>
      <w:tblGrid>
        <w:gridCol w:w="1265"/>
        <w:gridCol w:w="1515"/>
        <w:gridCol w:w="1515"/>
        <w:gridCol w:w="1515"/>
        <w:gridCol w:w="1515"/>
        <w:gridCol w:w="1515"/>
        <w:gridCol w:w="1412"/>
      </w:tblGrid>
      <w:tr w:rsidR="002E29A1" w:rsidTr="0042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rsidR="002E29A1" w:rsidRDefault="002E29A1" w:rsidP="00C24254">
            <w:pPr>
              <w:jc w:val="both"/>
              <w:rPr>
                <w:rFonts w:asciiTheme="minorHAnsi" w:hAnsiTheme="minorHAnsi"/>
                <w:sz w:val="22"/>
                <w:szCs w:val="22"/>
              </w:rPr>
            </w:pPr>
            <w:r>
              <w:rPr>
                <w:rFonts w:asciiTheme="minorHAnsi" w:hAnsiTheme="minorHAnsi"/>
                <w:sz w:val="22"/>
                <w:szCs w:val="22"/>
              </w:rPr>
              <w:t>Banie</w:t>
            </w:r>
          </w:p>
        </w:tc>
        <w:tc>
          <w:tcPr>
            <w:tcW w:w="1515" w:type="dxa"/>
          </w:tcPr>
          <w:p w:rsidR="002E29A1" w:rsidRDefault="002E29A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Gryfino</w:t>
            </w:r>
          </w:p>
        </w:tc>
        <w:tc>
          <w:tcPr>
            <w:tcW w:w="1515" w:type="dxa"/>
          </w:tcPr>
          <w:p w:rsidR="002E29A1" w:rsidRDefault="002E29A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Chojna</w:t>
            </w:r>
          </w:p>
        </w:tc>
        <w:tc>
          <w:tcPr>
            <w:tcW w:w="1515" w:type="dxa"/>
          </w:tcPr>
          <w:p w:rsidR="002E29A1" w:rsidRDefault="002E29A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Cedynia</w:t>
            </w:r>
          </w:p>
        </w:tc>
        <w:tc>
          <w:tcPr>
            <w:tcW w:w="1515" w:type="dxa"/>
          </w:tcPr>
          <w:p w:rsidR="002E29A1" w:rsidRDefault="002E29A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Moryń</w:t>
            </w:r>
          </w:p>
        </w:tc>
        <w:tc>
          <w:tcPr>
            <w:tcW w:w="1515" w:type="dxa"/>
          </w:tcPr>
          <w:p w:rsidR="002E29A1" w:rsidRDefault="002E29A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Mieszkowice</w:t>
            </w:r>
          </w:p>
        </w:tc>
        <w:tc>
          <w:tcPr>
            <w:tcW w:w="1412" w:type="dxa"/>
          </w:tcPr>
          <w:p w:rsidR="002E29A1" w:rsidRDefault="002E29A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Widuchowa</w:t>
            </w:r>
          </w:p>
        </w:tc>
      </w:tr>
      <w:tr w:rsidR="002E29A1" w:rsidTr="00420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rsidR="002E29A1" w:rsidRPr="00E92656" w:rsidRDefault="00773D43" w:rsidP="00C24254">
            <w:pPr>
              <w:jc w:val="both"/>
              <w:rPr>
                <w:rFonts w:asciiTheme="minorHAnsi" w:hAnsiTheme="minorHAnsi"/>
                <w:b w:val="0"/>
                <w:sz w:val="22"/>
                <w:szCs w:val="22"/>
              </w:rPr>
            </w:pPr>
            <w:r w:rsidRPr="00E92656">
              <w:rPr>
                <w:rFonts w:asciiTheme="minorHAnsi" w:hAnsiTheme="minorHAnsi"/>
                <w:b w:val="0"/>
                <w:sz w:val="22"/>
                <w:szCs w:val="22"/>
              </w:rPr>
              <w:t>Rajd pamięci</w:t>
            </w:r>
          </w:p>
          <w:p w:rsidR="00773D43" w:rsidRDefault="00773D43" w:rsidP="00C24254">
            <w:pPr>
              <w:jc w:val="both"/>
              <w:rPr>
                <w:rFonts w:asciiTheme="minorHAnsi" w:hAnsiTheme="minorHAnsi"/>
                <w:sz w:val="22"/>
                <w:szCs w:val="22"/>
              </w:rPr>
            </w:pPr>
          </w:p>
        </w:tc>
        <w:tc>
          <w:tcPr>
            <w:tcW w:w="1515" w:type="dxa"/>
          </w:tcPr>
          <w:p w:rsidR="002E29A1" w:rsidRDefault="002E29A1" w:rsidP="007D689B">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Festiwal twórczości ludowej</w:t>
            </w:r>
          </w:p>
          <w:p w:rsidR="002E29A1" w:rsidRDefault="002E29A1" w:rsidP="007D689B">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Mistrzostwa świata w rzucie sztachetą</w:t>
            </w:r>
          </w:p>
          <w:p w:rsidR="00E92656" w:rsidRDefault="00E92656" w:rsidP="007D689B">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Żabnickie lato z Rybką</w:t>
            </w:r>
          </w:p>
        </w:tc>
        <w:tc>
          <w:tcPr>
            <w:tcW w:w="1515" w:type="dxa"/>
          </w:tcPr>
          <w:p w:rsidR="002E29A1" w:rsidRDefault="002E29A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515" w:type="dxa"/>
          </w:tcPr>
          <w:p w:rsidR="002E29A1" w:rsidRDefault="00E92656"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roofErr w:type="spellStart"/>
            <w:r>
              <w:rPr>
                <w:rFonts w:asciiTheme="minorHAnsi" w:hAnsiTheme="minorHAnsi"/>
                <w:sz w:val="22"/>
                <w:szCs w:val="22"/>
              </w:rPr>
              <w:t>CeDynia</w:t>
            </w:r>
            <w:proofErr w:type="spellEnd"/>
            <w:r w:rsidR="00D676C1">
              <w:rPr>
                <w:rFonts w:asciiTheme="minorHAnsi" w:hAnsiTheme="minorHAnsi"/>
                <w:sz w:val="22"/>
                <w:szCs w:val="22"/>
              </w:rPr>
              <w:t xml:space="preserve"> na okrągło</w:t>
            </w:r>
          </w:p>
          <w:p w:rsidR="00E92656" w:rsidRDefault="00E92656"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515" w:type="dxa"/>
          </w:tcPr>
          <w:p w:rsidR="002E29A1" w:rsidRDefault="002E29A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Dzień Głazu</w:t>
            </w:r>
          </w:p>
          <w:p w:rsidR="002E29A1" w:rsidRDefault="00E92656"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Jarmark Moryński</w:t>
            </w:r>
          </w:p>
        </w:tc>
        <w:tc>
          <w:tcPr>
            <w:tcW w:w="1515" w:type="dxa"/>
          </w:tcPr>
          <w:p w:rsidR="002E29A1" w:rsidRDefault="00D676C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Wkopanie I </w:t>
            </w:r>
            <w:r w:rsidR="002E29A1">
              <w:rPr>
                <w:rFonts w:asciiTheme="minorHAnsi" w:hAnsiTheme="minorHAnsi"/>
                <w:sz w:val="22"/>
                <w:szCs w:val="22"/>
              </w:rPr>
              <w:t>słupa granicznego</w:t>
            </w:r>
          </w:p>
          <w:p w:rsidR="002E29A1" w:rsidRDefault="002E29A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Forsowanie Odry</w:t>
            </w:r>
          </w:p>
        </w:tc>
        <w:tc>
          <w:tcPr>
            <w:tcW w:w="1412" w:type="dxa"/>
          </w:tcPr>
          <w:p w:rsidR="002E29A1" w:rsidRDefault="002E29A1" w:rsidP="002E29A1">
            <w:pPr>
              <w:keepN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Jarmark Widuchowski</w:t>
            </w:r>
          </w:p>
        </w:tc>
      </w:tr>
    </w:tbl>
    <w:p w:rsidR="00B479B7" w:rsidRPr="002E29A1" w:rsidRDefault="002E29A1" w:rsidP="002E29A1">
      <w:pPr>
        <w:pStyle w:val="Legenda"/>
        <w:rPr>
          <w:color w:val="auto"/>
        </w:rPr>
      </w:pPr>
      <w:r>
        <w:rPr>
          <w:color w:val="auto"/>
        </w:rPr>
        <w:t>Źródło: opracowanie własne</w:t>
      </w:r>
    </w:p>
    <w:p w:rsidR="00352D81" w:rsidRPr="004F05A1" w:rsidRDefault="00B479B7" w:rsidP="00C24254">
      <w:pPr>
        <w:ind w:firstLine="426"/>
        <w:jc w:val="both"/>
        <w:rPr>
          <w:rFonts w:asciiTheme="minorHAnsi" w:hAnsiTheme="minorHAnsi"/>
          <w:sz w:val="22"/>
          <w:szCs w:val="22"/>
        </w:rPr>
      </w:pPr>
      <w:r>
        <w:rPr>
          <w:rFonts w:asciiTheme="minorHAnsi" w:hAnsiTheme="minorHAnsi"/>
          <w:sz w:val="22"/>
          <w:szCs w:val="22"/>
        </w:rPr>
        <w:t>W</w:t>
      </w:r>
      <w:r w:rsidR="00352D81" w:rsidRPr="004F05A1">
        <w:rPr>
          <w:rFonts w:asciiTheme="minorHAnsi" w:hAnsiTheme="minorHAnsi"/>
          <w:sz w:val="22"/>
          <w:szCs w:val="22"/>
        </w:rPr>
        <w:t xml:space="preserve"> poniższej tabeli przedstawiono ilość bibliotek dostępnych na terenie każdej z gmin. Łącznie na obszarze LGD DIROW istnieje 21 bibliotek</w:t>
      </w:r>
      <w:r w:rsidR="00FE293B">
        <w:rPr>
          <w:rFonts w:asciiTheme="minorHAnsi" w:hAnsiTheme="minorHAnsi"/>
          <w:sz w:val="22"/>
          <w:szCs w:val="22"/>
        </w:rPr>
        <w:t>.</w:t>
      </w:r>
      <w:r w:rsidR="00352D81" w:rsidRPr="004F05A1">
        <w:rPr>
          <w:rFonts w:asciiTheme="minorHAnsi" w:hAnsiTheme="minorHAnsi"/>
          <w:sz w:val="22"/>
          <w:szCs w:val="22"/>
        </w:rPr>
        <w:t xml:space="preserve">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Liczba domów kultury w gminach wynosi 5 placówek, natomiast ilość imprez, które odbyły się w 2013 roku na obszarze Stowarzyszenia Dolnoodrzańska Inicjatywa Rozwoju Obszarów Wiejskich przekroczyła pięćset (527). Największa ich liczba odbyła się na terenie gminy Chojna 332 imprezy (63%). W gminach Cedynia, Chojna, Moryń zarejestrowane są koła, bądź też kluby. </w:t>
      </w:r>
    </w:p>
    <w:p w:rsidR="00352D81" w:rsidRPr="004F05A1" w:rsidRDefault="00352D81" w:rsidP="00C24254">
      <w:pPr>
        <w:pStyle w:val="Legenda"/>
        <w:keepNext/>
        <w:spacing w:after="0"/>
        <w:jc w:val="both"/>
        <w:rPr>
          <w:color w:val="auto"/>
          <w:sz w:val="22"/>
          <w:szCs w:val="22"/>
        </w:rPr>
      </w:pPr>
      <w:bookmarkStart w:id="52" w:name="_Toc418751323"/>
      <w:bookmarkStart w:id="53" w:name="_Toc418757907"/>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13</w:t>
      </w:r>
      <w:r w:rsidRPr="004F05A1">
        <w:rPr>
          <w:noProof/>
          <w:color w:val="auto"/>
          <w:sz w:val="22"/>
          <w:szCs w:val="22"/>
        </w:rPr>
        <w:fldChar w:fldCharType="end"/>
      </w:r>
      <w:r w:rsidRPr="004F05A1">
        <w:rPr>
          <w:color w:val="auto"/>
          <w:sz w:val="22"/>
          <w:szCs w:val="22"/>
        </w:rPr>
        <w:t xml:space="preserve"> Dostęp do kultury</w:t>
      </w:r>
      <w:bookmarkEnd w:id="52"/>
      <w:bookmarkEnd w:id="53"/>
    </w:p>
    <w:tbl>
      <w:tblPr>
        <w:tblStyle w:val="Kolorowalistaakcent4"/>
        <w:tblW w:w="4751" w:type="pct"/>
        <w:tblInd w:w="250" w:type="dxa"/>
        <w:tblLayout w:type="fixed"/>
        <w:tblLook w:val="04A0" w:firstRow="1" w:lastRow="0" w:firstColumn="1" w:lastColumn="0" w:noHBand="0" w:noVBand="1"/>
      </w:tblPr>
      <w:tblGrid>
        <w:gridCol w:w="2550"/>
        <w:gridCol w:w="1546"/>
        <w:gridCol w:w="1548"/>
        <w:gridCol w:w="1550"/>
        <w:gridCol w:w="1548"/>
        <w:gridCol w:w="1322"/>
      </w:tblGrid>
      <w:tr w:rsidR="00352D81" w:rsidRPr="004F05A1" w:rsidTr="00344D1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7" w:type="pct"/>
            <w:vMerge w:val="restart"/>
            <w:shd w:val="clear" w:color="auto" w:fill="9ACA48"/>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Jednostka terytorialna</w:t>
            </w:r>
          </w:p>
        </w:tc>
        <w:tc>
          <w:tcPr>
            <w:tcW w:w="768" w:type="pct"/>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Biblioteki</w:t>
            </w:r>
          </w:p>
        </w:tc>
        <w:tc>
          <w:tcPr>
            <w:tcW w:w="2965" w:type="pct"/>
            <w:gridSpan w:val="4"/>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Domy i ośrodki kultury, kluby i świetlice</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267" w:type="pct"/>
            <w:vMerge/>
          </w:tcPr>
          <w:p w:rsidR="00352D81" w:rsidRPr="004F05A1" w:rsidRDefault="00352D81" w:rsidP="00C24254">
            <w:pPr>
              <w:jc w:val="both"/>
              <w:rPr>
                <w:rFonts w:asciiTheme="minorHAnsi" w:hAnsiTheme="minorHAnsi" w:cs="Arial"/>
                <w:b w:val="0"/>
                <w:bCs w:val="0"/>
                <w:color w:val="FFFFFF"/>
                <w:sz w:val="22"/>
                <w:szCs w:val="22"/>
              </w:rPr>
            </w:pPr>
          </w:p>
        </w:tc>
        <w:tc>
          <w:tcPr>
            <w:tcW w:w="768" w:type="pct"/>
            <w:tcBorders>
              <w:right w:val="single" w:sz="24" w:space="0" w:color="FFFFFF" w:themeColor="background1"/>
            </w:tcBorders>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Ilość</w:t>
            </w:r>
          </w:p>
        </w:tc>
        <w:tc>
          <w:tcPr>
            <w:tcW w:w="769" w:type="pct"/>
            <w:tcBorders>
              <w:left w:val="single" w:sz="24" w:space="0" w:color="FFFFFF" w:themeColor="background1"/>
            </w:tcBorders>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Ogółem</w:t>
            </w:r>
          </w:p>
        </w:tc>
        <w:tc>
          <w:tcPr>
            <w:tcW w:w="770"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Imprezy</w:t>
            </w:r>
          </w:p>
        </w:tc>
        <w:tc>
          <w:tcPr>
            <w:tcW w:w="769"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 xml:space="preserve">Zespoły </w:t>
            </w:r>
          </w:p>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artystyczne</w:t>
            </w:r>
          </w:p>
        </w:tc>
        <w:tc>
          <w:tcPr>
            <w:tcW w:w="656"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Koła (kluby)</w:t>
            </w:r>
          </w:p>
        </w:tc>
      </w:tr>
      <w:tr w:rsidR="00352D81" w:rsidRPr="004F05A1" w:rsidTr="00344D15">
        <w:trPr>
          <w:trHeight w:val="255"/>
        </w:trPr>
        <w:tc>
          <w:tcPr>
            <w:cnfStyle w:val="001000000000" w:firstRow="0" w:lastRow="0" w:firstColumn="1" w:lastColumn="0" w:oddVBand="0" w:evenVBand="0" w:oddHBand="0" w:evenHBand="0" w:firstRowFirstColumn="0" w:firstRowLastColumn="0" w:lastRowFirstColumn="0" w:lastRowLastColumn="0"/>
            <w:tcW w:w="1267" w:type="pct"/>
            <w:vMerge/>
            <w:hideMark/>
          </w:tcPr>
          <w:p w:rsidR="00352D81" w:rsidRPr="004F05A1" w:rsidRDefault="00352D81" w:rsidP="00C24254">
            <w:pPr>
              <w:jc w:val="both"/>
              <w:rPr>
                <w:rFonts w:asciiTheme="minorHAnsi" w:hAnsiTheme="minorHAnsi" w:cs="Arial"/>
                <w:color w:val="FFFFFF"/>
                <w:sz w:val="22"/>
                <w:szCs w:val="22"/>
              </w:rPr>
            </w:pPr>
          </w:p>
        </w:tc>
        <w:tc>
          <w:tcPr>
            <w:tcW w:w="768" w:type="pct"/>
            <w:tcBorders>
              <w:right w:val="single" w:sz="24" w:space="0" w:color="FFFFFF" w:themeColor="background1"/>
            </w:tcBorders>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ob.</w:t>
            </w:r>
          </w:p>
        </w:tc>
        <w:tc>
          <w:tcPr>
            <w:tcW w:w="769" w:type="pct"/>
            <w:tcBorders>
              <w:left w:val="single" w:sz="24" w:space="0" w:color="FFFFFF" w:themeColor="background1"/>
            </w:tcBorders>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ob.</w:t>
            </w:r>
          </w:p>
        </w:tc>
        <w:tc>
          <w:tcPr>
            <w:tcW w:w="770"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szt.</w:t>
            </w:r>
          </w:p>
        </w:tc>
        <w:tc>
          <w:tcPr>
            <w:tcW w:w="76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szt.</w:t>
            </w:r>
          </w:p>
        </w:tc>
        <w:tc>
          <w:tcPr>
            <w:tcW w:w="656"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szt.</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67"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 Zachodnio-</w:t>
            </w:r>
          </w:p>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pomorskie</w:t>
            </w:r>
          </w:p>
        </w:tc>
        <w:tc>
          <w:tcPr>
            <w:tcW w:w="768" w:type="pct"/>
            <w:tcBorders>
              <w:right w:val="single" w:sz="24" w:space="0" w:color="FFFFFF" w:themeColor="background1"/>
            </w:tcBorders>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373</w:t>
            </w:r>
          </w:p>
        </w:tc>
        <w:tc>
          <w:tcPr>
            <w:tcW w:w="769" w:type="pct"/>
            <w:tcBorders>
              <w:left w:val="single" w:sz="24" w:space="0" w:color="FFFFFF" w:themeColor="background1"/>
            </w:tcBorders>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319</w:t>
            </w:r>
          </w:p>
        </w:tc>
        <w:tc>
          <w:tcPr>
            <w:tcW w:w="770"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12213</w:t>
            </w:r>
          </w:p>
        </w:tc>
        <w:tc>
          <w:tcPr>
            <w:tcW w:w="76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744</w:t>
            </w:r>
          </w:p>
        </w:tc>
        <w:tc>
          <w:tcPr>
            <w:tcW w:w="656"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752</w:t>
            </w:r>
          </w:p>
        </w:tc>
      </w:tr>
      <w:tr w:rsidR="00352D81" w:rsidRPr="004F05A1" w:rsidTr="00344D15">
        <w:trPr>
          <w:trHeight w:val="312"/>
        </w:trPr>
        <w:tc>
          <w:tcPr>
            <w:cnfStyle w:val="001000000000" w:firstRow="0" w:lastRow="0" w:firstColumn="1" w:lastColumn="0" w:oddVBand="0" w:evenVBand="0" w:oddHBand="0" w:evenHBand="0" w:firstRowFirstColumn="0" w:firstRowLastColumn="0" w:lastRowFirstColumn="0" w:lastRowLastColumn="0"/>
            <w:tcW w:w="1267" w:type="pct"/>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Gryfino*</w:t>
            </w:r>
          </w:p>
        </w:tc>
        <w:tc>
          <w:tcPr>
            <w:tcW w:w="768" w:type="pct"/>
            <w:tcBorders>
              <w:right w:val="single" w:sz="24" w:space="0" w:color="FFFFFF" w:themeColor="background1"/>
            </w:tcBorders>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w:t>
            </w:r>
          </w:p>
        </w:tc>
        <w:tc>
          <w:tcPr>
            <w:tcW w:w="769" w:type="pct"/>
            <w:tcBorders>
              <w:left w:val="single" w:sz="24" w:space="0" w:color="FFFFFF" w:themeColor="background1"/>
            </w:tcBorders>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770" w:type="pct"/>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142</w:t>
            </w:r>
          </w:p>
        </w:tc>
        <w:tc>
          <w:tcPr>
            <w:tcW w:w="769" w:type="pct"/>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30</w:t>
            </w:r>
          </w:p>
        </w:tc>
        <w:tc>
          <w:tcPr>
            <w:tcW w:w="656" w:type="pct"/>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67"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Banie </w:t>
            </w:r>
          </w:p>
        </w:tc>
        <w:tc>
          <w:tcPr>
            <w:tcW w:w="768" w:type="pct"/>
            <w:tcBorders>
              <w:right w:val="single" w:sz="24" w:space="0" w:color="FFFFFF" w:themeColor="background1"/>
            </w:tcBorders>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w:t>
            </w:r>
          </w:p>
        </w:tc>
        <w:tc>
          <w:tcPr>
            <w:tcW w:w="769" w:type="pct"/>
            <w:tcBorders>
              <w:left w:val="single" w:sz="24" w:space="0" w:color="FFFFFF" w:themeColor="background1"/>
            </w:tcBorders>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770"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76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656"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r>
      <w:tr w:rsidR="00352D81" w:rsidRPr="004F05A1" w:rsidTr="00344D15">
        <w:trPr>
          <w:trHeight w:val="312"/>
        </w:trPr>
        <w:tc>
          <w:tcPr>
            <w:cnfStyle w:val="001000000000" w:firstRow="0" w:lastRow="0" w:firstColumn="1" w:lastColumn="0" w:oddVBand="0" w:evenVBand="0" w:oddHBand="0" w:evenHBand="0" w:firstRowFirstColumn="0" w:firstRowLastColumn="0" w:lastRowFirstColumn="0" w:lastRowLastColumn="0"/>
            <w:tcW w:w="1267"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lastRenderedPageBreak/>
              <w:t xml:space="preserve">Cedynia </w:t>
            </w:r>
          </w:p>
        </w:tc>
        <w:tc>
          <w:tcPr>
            <w:tcW w:w="768" w:type="pct"/>
            <w:tcBorders>
              <w:right w:val="single" w:sz="24" w:space="0" w:color="FFFFFF" w:themeColor="background1"/>
            </w:tcBorders>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769" w:type="pct"/>
            <w:tcBorders>
              <w:left w:val="single" w:sz="24" w:space="0" w:color="FFFFFF" w:themeColor="background1"/>
            </w:tcBorders>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770"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w:t>
            </w:r>
          </w:p>
        </w:tc>
        <w:tc>
          <w:tcPr>
            <w:tcW w:w="76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w:t>
            </w:r>
          </w:p>
        </w:tc>
        <w:tc>
          <w:tcPr>
            <w:tcW w:w="656"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11</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67"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Chojna </w:t>
            </w:r>
          </w:p>
        </w:tc>
        <w:tc>
          <w:tcPr>
            <w:tcW w:w="768" w:type="pct"/>
            <w:tcBorders>
              <w:right w:val="single" w:sz="24" w:space="0" w:color="FFFFFF" w:themeColor="background1"/>
            </w:tcBorders>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769" w:type="pct"/>
            <w:tcBorders>
              <w:left w:val="single" w:sz="24" w:space="0" w:color="FFFFFF" w:themeColor="background1"/>
            </w:tcBorders>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770"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332</w:t>
            </w:r>
          </w:p>
        </w:tc>
        <w:tc>
          <w:tcPr>
            <w:tcW w:w="76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26</w:t>
            </w:r>
          </w:p>
        </w:tc>
        <w:tc>
          <w:tcPr>
            <w:tcW w:w="656"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59</w:t>
            </w:r>
          </w:p>
        </w:tc>
      </w:tr>
      <w:tr w:rsidR="00352D81" w:rsidRPr="004F05A1" w:rsidTr="00344D15">
        <w:trPr>
          <w:trHeight w:val="312"/>
        </w:trPr>
        <w:tc>
          <w:tcPr>
            <w:cnfStyle w:val="001000000000" w:firstRow="0" w:lastRow="0" w:firstColumn="1" w:lastColumn="0" w:oddVBand="0" w:evenVBand="0" w:oddHBand="0" w:evenHBand="0" w:firstRowFirstColumn="0" w:firstRowLastColumn="0" w:lastRowFirstColumn="0" w:lastRowLastColumn="0"/>
            <w:tcW w:w="1267" w:type="pct"/>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Mieszkowice </w:t>
            </w:r>
          </w:p>
        </w:tc>
        <w:tc>
          <w:tcPr>
            <w:tcW w:w="768" w:type="pct"/>
            <w:tcBorders>
              <w:right w:val="single" w:sz="24" w:space="0" w:color="FFFFFF" w:themeColor="background1"/>
            </w:tcBorders>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w:t>
            </w:r>
          </w:p>
        </w:tc>
        <w:tc>
          <w:tcPr>
            <w:tcW w:w="769" w:type="pct"/>
            <w:tcBorders>
              <w:left w:val="single" w:sz="24" w:space="0" w:color="FFFFFF" w:themeColor="background1"/>
            </w:tcBorders>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770" w:type="pct"/>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w:t>
            </w:r>
          </w:p>
        </w:tc>
        <w:tc>
          <w:tcPr>
            <w:tcW w:w="769" w:type="pct"/>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w:t>
            </w:r>
          </w:p>
        </w:tc>
        <w:tc>
          <w:tcPr>
            <w:tcW w:w="656" w:type="pct"/>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21</w:t>
            </w:r>
          </w:p>
        </w:tc>
      </w:tr>
      <w:tr w:rsidR="00352D81" w:rsidRPr="004F05A1" w:rsidTr="00344D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67" w:type="pct"/>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Moryń </w:t>
            </w:r>
          </w:p>
        </w:tc>
        <w:tc>
          <w:tcPr>
            <w:tcW w:w="768" w:type="pct"/>
            <w:tcBorders>
              <w:right w:val="single" w:sz="24" w:space="0" w:color="FFFFFF" w:themeColor="background1"/>
            </w:tcBorders>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w:t>
            </w:r>
          </w:p>
        </w:tc>
        <w:tc>
          <w:tcPr>
            <w:tcW w:w="769" w:type="pct"/>
            <w:tcBorders>
              <w:left w:val="single" w:sz="24" w:space="0" w:color="FFFFFF" w:themeColor="background1"/>
            </w:tcBorders>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770"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w:t>
            </w:r>
          </w:p>
        </w:tc>
        <w:tc>
          <w:tcPr>
            <w:tcW w:w="769"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w:t>
            </w:r>
          </w:p>
        </w:tc>
        <w:tc>
          <w:tcPr>
            <w:tcW w:w="656" w:type="pct"/>
            <w:noWrap/>
            <w:vAlign w:val="center"/>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w:t>
            </w:r>
          </w:p>
        </w:tc>
      </w:tr>
      <w:tr w:rsidR="00352D81" w:rsidRPr="004F05A1" w:rsidTr="00344D15">
        <w:trPr>
          <w:trHeight w:val="312"/>
        </w:trPr>
        <w:tc>
          <w:tcPr>
            <w:cnfStyle w:val="001000000000" w:firstRow="0" w:lastRow="0" w:firstColumn="1" w:lastColumn="0" w:oddVBand="0" w:evenVBand="0" w:oddHBand="0" w:evenHBand="0" w:firstRowFirstColumn="0" w:firstRowLastColumn="0" w:lastRowFirstColumn="0" w:lastRowLastColumn="0"/>
            <w:tcW w:w="1267" w:type="pct"/>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Widuchowa</w:t>
            </w:r>
          </w:p>
        </w:tc>
        <w:tc>
          <w:tcPr>
            <w:tcW w:w="768" w:type="pct"/>
            <w:tcBorders>
              <w:right w:val="single" w:sz="24" w:space="0" w:color="FFFFFF" w:themeColor="background1"/>
            </w:tcBorders>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w:t>
            </w:r>
          </w:p>
        </w:tc>
        <w:tc>
          <w:tcPr>
            <w:tcW w:w="769" w:type="pct"/>
            <w:tcBorders>
              <w:left w:val="single" w:sz="24" w:space="0" w:color="FFFFFF" w:themeColor="background1"/>
            </w:tcBorders>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770" w:type="pct"/>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w:t>
            </w:r>
          </w:p>
        </w:tc>
        <w:tc>
          <w:tcPr>
            <w:tcW w:w="769" w:type="pct"/>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656" w:type="pct"/>
            <w:noWrap/>
            <w:vAlign w:val="center"/>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(www.http://stat.gov.pl/bdl), informacje pozyskane z Urzędów Gmin</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(GUS nie wyodrębnia obszaru wiejskiego Gryfino, zatem dane podane w tabeli powyżej dotyczą całej gminy Gryfino – nie są one brane pod uwagę w sumie dla obszaru LGD DIROW).</w:t>
      </w:r>
    </w:p>
    <w:p w:rsidR="00352D81" w:rsidRPr="004F05A1" w:rsidRDefault="00352D81" w:rsidP="00C24254">
      <w:pPr>
        <w:ind w:firstLine="425"/>
        <w:jc w:val="both"/>
        <w:rPr>
          <w:rFonts w:asciiTheme="minorHAnsi" w:hAnsiTheme="minorHAnsi"/>
          <w:sz w:val="22"/>
          <w:szCs w:val="22"/>
        </w:rPr>
      </w:pPr>
      <w:r w:rsidRPr="004F05A1">
        <w:rPr>
          <w:rFonts w:asciiTheme="minorHAnsi" w:hAnsiTheme="minorHAnsi"/>
          <w:sz w:val="22"/>
          <w:szCs w:val="22"/>
        </w:rPr>
        <w:t xml:space="preserve">Bardzo ważną rolę na obszarach wiejskich odgrywa aktywizacja osób.  LGD DIROW przeprowadziło w grudniu 2014 roku </w:t>
      </w:r>
      <w:r w:rsidRPr="004F05A1">
        <w:rPr>
          <w:rFonts w:asciiTheme="minorHAnsi" w:hAnsiTheme="minorHAnsi"/>
          <w:b/>
          <w:sz w:val="22"/>
          <w:szCs w:val="22"/>
        </w:rPr>
        <w:t>inwentaryzację organizacji</w:t>
      </w:r>
      <w:r w:rsidRPr="004F05A1">
        <w:rPr>
          <w:rFonts w:asciiTheme="minorHAnsi" w:hAnsiTheme="minorHAnsi"/>
          <w:sz w:val="22"/>
          <w:szCs w:val="22"/>
        </w:rPr>
        <w:t xml:space="preserve"> pozarządowych na swoim terenie. Baza adresowa organizacji liczy </w:t>
      </w:r>
      <w:r w:rsidRPr="004F05A1">
        <w:rPr>
          <w:rFonts w:asciiTheme="minorHAnsi" w:hAnsiTheme="minorHAnsi"/>
          <w:b/>
          <w:sz w:val="22"/>
          <w:szCs w:val="22"/>
        </w:rPr>
        <w:t>271</w:t>
      </w:r>
      <w:r w:rsidRPr="004F05A1">
        <w:rPr>
          <w:rFonts w:asciiTheme="minorHAnsi" w:hAnsiTheme="minorHAnsi"/>
          <w:sz w:val="22"/>
          <w:szCs w:val="22"/>
        </w:rPr>
        <w:t xml:space="preserve"> o</w:t>
      </w:r>
      <w:r w:rsidR="00660241">
        <w:rPr>
          <w:rFonts w:asciiTheme="minorHAnsi" w:hAnsiTheme="minorHAnsi"/>
          <w:sz w:val="22"/>
          <w:szCs w:val="22"/>
        </w:rPr>
        <w:t>pozycji</w:t>
      </w:r>
      <w:r w:rsidRPr="004F05A1">
        <w:rPr>
          <w:rFonts w:asciiTheme="minorHAnsi" w:hAnsiTheme="minorHAnsi"/>
          <w:sz w:val="22"/>
          <w:szCs w:val="22"/>
        </w:rPr>
        <w:t xml:space="preserve">. Ważnym aspektem prac ze społecznością lokalną jest </w:t>
      </w:r>
      <w:r w:rsidRPr="004F05A1">
        <w:rPr>
          <w:rFonts w:asciiTheme="minorHAnsi" w:hAnsiTheme="minorHAnsi"/>
          <w:b/>
          <w:sz w:val="22"/>
          <w:szCs w:val="22"/>
        </w:rPr>
        <w:t>zwiększeni</w:t>
      </w:r>
      <w:r w:rsidR="00A71ACE">
        <w:rPr>
          <w:rFonts w:asciiTheme="minorHAnsi" w:hAnsiTheme="minorHAnsi"/>
          <w:b/>
          <w:sz w:val="22"/>
          <w:szCs w:val="22"/>
        </w:rPr>
        <w:t>e działań na rzecz integracji i </w:t>
      </w:r>
      <w:r w:rsidRPr="004F05A1">
        <w:rPr>
          <w:rFonts w:asciiTheme="minorHAnsi" w:hAnsiTheme="minorHAnsi"/>
          <w:b/>
          <w:sz w:val="22"/>
          <w:szCs w:val="22"/>
        </w:rPr>
        <w:t>aktywności mieszkańców (cel szczegółowy 1.1)</w:t>
      </w:r>
      <w:r w:rsidRPr="004F05A1">
        <w:rPr>
          <w:rFonts w:asciiTheme="minorHAnsi" w:hAnsiTheme="minorHAnsi"/>
          <w:sz w:val="22"/>
          <w:szCs w:val="22"/>
        </w:rPr>
        <w:t>.</w:t>
      </w:r>
      <w:r w:rsidRPr="004F05A1">
        <w:rPr>
          <w:rFonts w:asciiTheme="minorHAnsi" w:hAnsiTheme="minorHAnsi"/>
          <w:b/>
          <w:sz w:val="22"/>
          <w:szCs w:val="22"/>
        </w:rPr>
        <w:t xml:space="preserve"> </w:t>
      </w:r>
      <w:r w:rsidRPr="004F05A1">
        <w:rPr>
          <w:rFonts w:asciiTheme="minorHAnsi" w:hAnsiTheme="minorHAnsi"/>
          <w:sz w:val="22"/>
          <w:szCs w:val="22"/>
        </w:rPr>
        <w:t>W ramach takich organizacji na obszarach LGD DIROW funkcjonują m. in. Koła Gospodyń Wiejskich, świetlice wiejskie, kluby sportowe.</w:t>
      </w:r>
    </w:p>
    <w:p w:rsidR="00352D81" w:rsidRPr="004F05A1" w:rsidRDefault="00352D81" w:rsidP="00C24254">
      <w:pPr>
        <w:ind w:firstLine="425"/>
        <w:jc w:val="both"/>
        <w:rPr>
          <w:rFonts w:asciiTheme="minorHAnsi" w:hAnsiTheme="minorHAnsi"/>
          <w:sz w:val="22"/>
          <w:szCs w:val="22"/>
        </w:rPr>
      </w:pPr>
      <w:r w:rsidRPr="004F05A1">
        <w:rPr>
          <w:rFonts w:asciiTheme="minorHAnsi" w:hAnsiTheme="minorHAnsi"/>
          <w:sz w:val="22"/>
          <w:szCs w:val="22"/>
        </w:rPr>
        <w:t xml:space="preserve">Na terenie gmin znajdują się </w:t>
      </w:r>
      <w:r w:rsidRPr="004F05A1">
        <w:rPr>
          <w:rFonts w:asciiTheme="minorHAnsi" w:hAnsiTheme="minorHAnsi"/>
          <w:b/>
          <w:bCs/>
          <w:sz w:val="22"/>
          <w:szCs w:val="22"/>
        </w:rPr>
        <w:t>świetlice wiejskie</w:t>
      </w:r>
      <w:r w:rsidRPr="004F05A1">
        <w:rPr>
          <w:rFonts w:asciiTheme="minorHAnsi" w:hAnsiTheme="minorHAnsi"/>
          <w:sz w:val="22"/>
          <w:szCs w:val="22"/>
        </w:rPr>
        <w:t xml:space="preserve">, w których organizowane są np. zajęcia rozwijające zainteresowania, warsztaty, wydarzenie kulturalne. Kwestią  problematyczną jest jednakże </w:t>
      </w:r>
      <w:r w:rsidRPr="004F05A1">
        <w:rPr>
          <w:rFonts w:asciiTheme="minorHAnsi" w:hAnsiTheme="minorHAnsi"/>
          <w:b/>
          <w:sz w:val="22"/>
          <w:szCs w:val="22"/>
        </w:rPr>
        <w:t>wykor</w:t>
      </w:r>
      <w:r w:rsidR="00E4578C">
        <w:rPr>
          <w:rFonts w:asciiTheme="minorHAnsi" w:hAnsiTheme="minorHAnsi"/>
          <w:b/>
          <w:sz w:val="22"/>
          <w:szCs w:val="22"/>
        </w:rPr>
        <w:t xml:space="preserve">zystanie </w:t>
      </w:r>
      <w:r w:rsidR="00E4578C">
        <w:rPr>
          <w:rFonts w:asciiTheme="minorHAnsi" w:hAnsiTheme="minorHAnsi"/>
          <w:b/>
          <w:sz w:val="22"/>
          <w:szCs w:val="22"/>
        </w:rPr>
        <w:br/>
        <w:t>i adaptacja świetlic (</w:t>
      </w:r>
      <w:r w:rsidRPr="004F05A1">
        <w:rPr>
          <w:rFonts w:asciiTheme="minorHAnsi" w:hAnsiTheme="minorHAnsi"/>
          <w:b/>
          <w:sz w:val="22"/>
          <w:szCs w:val="22"/>
        </w:rPr>
        <w:t>cel szczegółowy 3.1)</w:t>
      </w:r>
      <w:r w:rsidRPr="004F05A1">
        <w:rPr>
          <w:rFonts w:asciiTheme="minorHAnsi" w:hAnsiTheme="minorHAnsi"/>
          <w:sz w:val="22"/>
          <w:szCs w:val="22"/>
        </w:rPr>
        <w:t xml:space="preserve">. W </w:t>
      </w:r>
      <w:r w:rsidR="00660241">
        <w:rPr>
          <w:rFonts w:asciiTheme="minorHAnsi" w:hAnsiTheme="minorHAnsi"/>
          <w:sz w:val="22"/>
          <w:szCs w:val="22"/>
        </w:rPr>
        <w:t>istniejących</w:t>
      </w:r>
      <w:r w:rsidRPr="004F05A1">
        <w:rPr>
          <w:rFonts w:asciiTheme="minorHAnsi" w:hAnsiTheme="minorHAnsi"/>
          <w:sz w:val="22"/>
          <w:szCs w:val="22"/>
        </w:rPr>
        <w:t xml:space="preserve"> świetlicach wiejskich brak jest odpowiedniego wyposażenia lub stan techniczny wymaga gruntowych remontów. W wielu miejscowościach </w:t>
      </w:r>
      <w:r w:rsidRPr="004F05A1">
        <w:rPr>
          <w:rFonts w:asciiTheme="minorHAnsi" w:hAnsiTheme="minorHAnsi"/>
          <w:b/>
          <w:sz w:val="22"/>
          <w:szCs w:val="22"/>
        </w:rPr>
        <w:t>brak jest miejsc spotkań i aktywności mieszkańców (cel szczegółowy 1.2 i 3.1)</w:t>
      </w:r>
      <w:r w:rsidRPr="004F05A1">
        <w:rPr>
          <w:rFonts w:asciiTheme="minorHAnsi" w:hAnsiTheme="minorHAnsi"/>
          <w:sz w:val="22"/>
          <w:szCs w:val="22"/>
        </w:rPr>
        <w:t>.</w:t>
      </w:r>
    </w:p>
    <w:p w:rsidR="00352D81" w:rsidRPr="004F05A1" w:rsidRDefault="00352D81" w:rsidP="00C24254">
      <w:pPr>
        <w:ind w:firstLine="425"/>
        <w:jc w:val="both"/>
        <w:rPr>
          <w:rFonts w:asciiTheme="minorHAnsi" w:hAnsiTheme="minorHAnsi"/>
          <w:sz w:val="22"/>
          <w:szCs w:val="22"/>
        </w:rPr>
      </w:pPr>
      <w:r w:rsidRPr="004F05A1">
        <w:rPr>
          <w:rFonts w:asciiTheme="minorHAnsi" w:hAnsiTheme="minorHAnsi"/>
          <w:bCs/>
          <w:sz w:val="22"/>
          <w:szCs w:val="22"/>
        </w:rPr>
        <w:t xml:space="preserve">Ekonomią społeczną nazywamy przedsiębiorstwa społeczne, które łączą w swojej działalności cele społeczne </w:t>
      </w:r>
      <w:r w:rsidRPr="004F05A1">
        <w:rPr>
          <w:rFonts w:asciiTheme="minorHAnsi" w:hAnsiTheme="minorHAnsi"/>
          <w:bCs/>
          <w:sz w:val="22"/>
          <w:szCs w:val="22"/>
        </w:rPr>
        <w:br/>
        <w:t>i ekonomiczne. Organizacje tego typu w dużym stopniu angażują się w rozwój i integrację regionu. W gminach współpracujących ze Stowarzyszeniem Dolnoodrzańska Inicjatywa Rozwoju Obszarów Wiejskich istnieje wiele organizacji działających w sektorze ekonomii społecznej. Najlepszymi przykładami są fundacje, w tym np. Fundacja Wspierania i Rozwoju Rzemiosła oraz Małej i Średniej Przedsiębiorczości Gospodarczej "</w:t>
      </w:r>
      <w:proofErr w:type="spellStart"/>
      <w:r w:rsidRPr="004F05A1">
        <w:rPr>
          <w:rFonts w:asciiTheme="minorHAnsi" w:hAnsiTheme="minorHAnsi"/>
          <w:bCs/>
          <w:sz w:val="22"/>
          <w:szCs w:val="22"/>
        </w:rPr>
        <w:t>Gryfita</w:t>
      </w:r>
      <w:proofErr w:type="spellEnd"/>
      <w:r w:rsidRPr="004F05A1">
        <w:rPr>
          <w:rFonts w:asciiTheme="minorHAnsi" w:hAnsiTheme="minorHAnsi"/>
          <w:bCs/>
          <w:sz w:val="22"/>
          <w:szCs w:val="22"/>
        </w:rPr>
        <w:t xml:space="preserve">", Fundacja Nowa Nadzieja, Fundacja Kościół Mariacki w Chojnie, Fundacja Hospicyjna Świętej Rity w Chojnie, Fundacja Dom Rodzinny w Łysogórkach dla Upośledzonych Umysłowo Sierot pod wezwaniem Dzieciątka Jezus. </w:t>
      </w:r>
    </w:p>
    <w:p w:rsidR="00352D81" w:rsidRPr="004F05A1" w:rsidRDefault="00352D81" w:rsidP="00C24254">
      <w:pPr>
        <w:jc w:val="both"/>
        <w:rPr>
          <w:rFonts w:asciiTheme="minorHAnsi" w:hAnsiTheme="minorHAnsi"/>
          <w:bCs/>
          <w:sz w:val="22"/>
          <w:szCs w:val="22"/>
        </w:rPr>
      </w:pPr>
    </w:p>
    <w:p w:rsidR="00352D81" w:rsidRPr="004F05A1" w:rsidRDefault="00352D81" w:rsidP="00C24254">
      <w:pPr>
        <w:ind w:firstLine="425"/>
        <w:jc w:val="both"/>
        <w:rPr>
          <w:rFonts w:asciiTheme="minorHAnsi" w:hAnsiTheme="minorHAnsi"/>
          <w:bCs/>
          <w:sz w:val="22"/>
          <w:szCs w:val="22"/>
        </w:rPr>
      </w:pPr>
      <w:r w:rsidRPr="004F05A1">
        <w:rPr>
          <w:rFonts w:asciiTheme="minorHAnsi" w:hAnsiTheme="minorHAnsi"/>
          <w:bCs/>
          <w:sz w:val="22"/>
          <w:szCs w:val="22"/>
        </w:rPr>
        <w:t xml:space="preserve">Na obszarze LGD znajdują się również spółdzielnie socjalne, które są </w:t>
      </w:r>
      <w:r w:rsidRPr="004F05A1">
        <w:rPr>
          <w:rFonts w:asciiTheme="minorHAnsi" w:hAnsiTheme="minorHAnsi"/>
          <w:sz w:val="22"/>
          <w:szCs w:val="22"/>
        </w:rPr>
        <w:t>specyficzną formą przedsiębiorstwa społecznego. Tworzą ją w większości osoby zagrożone marginalizacją ze względu na bezrobocie, niepełnosprawność czy chorobę psychiczną, które mają trudności w znalezieniu pracy. Spółdzielnie</w:t>
      </w:r>
      <w:r w:rsidR="000333B2">
        <w:rPr>
          <w:rFonts w:asciiTheme="minorHAnsi" w:hAnsiTheme="minorHAnsi"/>
          <w:sz w:val="22"/>
          <w:szCs w:val="22"/>
        </w:rPr>
        <w:t xml:space="preserve"> socjalne można znaleźć m.  in. </w:t>
      </w:r>
      <w:r w:rsidRPr="004F05A1">
        <w:rPr>
          <w:rFonts w:asciiTheme="minorHAnsi" w:hAnsiTheme="minorHAnsi"/>
          <w:sz w:val="22"/>
          <w:szCs w:val="22"/>
        </w:rPr>
        <w:t xml:space="preserve">w </w:t>
      </w:r>
      <w:r w:rsidR="000333B2">
        <w:rPr>
          <w:rFonts w:asciiTheme="minorHAnsi" w:hAnsiTheme="minorHAnsi"/>
          <w:sz w:val="22"/>
          <w:szCs w:val="22"/>
        </w:rPr>
        <w:t> </w:t>
      </w:r>
      <w:r w:rsidRPr="004F05A1">
        <w:rPr>
          <w:rFonts w:asciiTheme="minorHAnsi" w:hAnsiTheme="minorHAnsi"/>
          <w:sz w:val="22"/>
          <w:szCs w:val="22"/>
        </w:rPr>
        <w:t xml:space="preserve">gminie Banie (Spółdzielnia Socjalna „RAZEM”) oraz w gminie Mieszkowice (Spółdzielnia Socjalna „Promyk”). </w:t>
      </w:r>
    </w:p>
    <w:p w:rsidR="00352D81" w:rsidRPr="004F05A1" w:rsidRDefault="00352D81" w:rsidP="00C24254">
      <w:pPr>
        <w:jc w:val="both"/>
        <w:rPr>
          <w:rFonts w:asciiTheme="minorHAnsi" w:hAnsiTheme="minorHAnsi"/>
          <w:b/>
          <w:bCs/>
          <w:sz w:val="22"/>
          <w:szCs w:val="22"/>
        </w:rPr>
      </w:pPr>
    </w:p>
    <w:p w:rsidR="00352D81" w:rsidRPr="004F05A1" w:rsidRDefault="00352D81" w:rsidP="00C24254">
      <w:pPr>
        <w:jc w:val="both"/>
        <w:rPr>
          <w:rFonts w:asciiTheme="minorHAnsi" w:hAnsiTheme="minorHAnsi"/>
          <w:b/>
          <w:bCs/>
          <w:sz w:val="22"/>
          <w:szCs w:val="22"/>
        </w:rPr>
      </w:pPr>
      <w:r w:rsidRPr="004F05A1">
        <w:rPr>
          <w:rFonts w:asciiTheme="minorHAnsi" w:hAnsiTheme="minorHAnsi"/>
          <w:b/>
          <w:bCs/>
          <w:sz w:val="22"/>
          <w:szCs w:val="22"/>
        </w:rPr>
        <w:t>Infrastruktura ochrony środowiska</w:t>
      </w:r>
    </w:p>
    <w:p w:rsidR="00352D81" w:rsidRPr="004F05A1" w:rsidRDefault="00352D81" w:rsidP="00C24254">
      <w:pPr>
        <w:jc w:val="both"/>
        <w:rPr>
          <w:rFonts w:asciiTheme="minorHAnsi" w:hAnsiTheme="minorHAnsi"/>
          <w:b/>
          <w:bCs/>
          <w:sz w:val="22"/>
          <w:szCs w:val="22"/>
        </w:rPr>
      </w:pPr>
    </w:p>
    <w:p w:rsidR="00352D81" w:rsidRPr="004F05A1" w:rsidRDefault="00352D81" w:rsidP="00C24254">
      <w:pPr>
        <w:ind w:firstLine="426"/>
        <w:jc w:val="both"/>
        <w:rPr>
          <w:rFonts w:asciiTheme="minorHAnsi" w:hAnsiTheme="minorHAnsi"/>
          <w:bCs/>
          <w:sz w:val="22"/>
          <w:szCs w:val="22"/>
        </w:rPr>
      </w:pPr>
      <w:r w:rsidRPr="004F05A1">
        <w:rPr>
          <w:rFonts w:asciiTheme="minorHAnsi" w:hAnsiTheme="minorHAnsi"/>
          <w:bCs/>
          <w:sz w:val="22"/>
          <w:szCs w:val="22"/>
        </w:rPr>
        <w:t>W gminach powiatu gryfińskiego 99% mieszkańców jest objętych siecią wodociągową.</w:t>
      </w:r>
      <w:r w:rsidRPr="004F05A1">
        <w:rPr>
          <w:rFonts w:asciiTheme="minorHAnsi" w:hAnsiTheme="minorHAnsi"/>
          <w:bCs/>
          <w:sz w:val="22"/>
          <w:szCs w:val="22"/>
        </w:rPr>
        <w:br/>
        <w:t xml:space="preserve">Biorąc pod uwagę obszar LGD DIROW procent mieszkańców mających dostęp do sieci wodociągowej wynosi 99,3% przy łącznej długości sieci wodociągowej 479,4 km. Brak jest natomiast dostatecznej infrastruktury służącej odprowadzaniu zanieczyszczeń. Średnia dla obszaru wynosi 50%. Najgorzej wyposażoną gminą pod względem długości sieci kanalizacyjnej jest gmina Widuchowa. </w:t>
      </w:r>
    </w:p>
    <w:p w:rsidR="00352D81" w:rsidRPr="004F05A1" w:rsidRDefault="00352D81" w:rsidP="00C24254">
      <w:pPr>
        <w:ind w:firstLine="426"/>
        <w:jc w:val="both"/>
        <w:rPr>
          <w:rFonts w:asciiTheme="minorHAnsi" w:hAnsiTheme="minorHAnsi"/>
          <w:bCs/>
          <w:sz w:val="22"/>
          <w:szCs w:val="22"/>
        </w:rPr>
      </w:pPr>
      <w:r w:rsidRPr="004F05A1">
        <w:rPr>
          <w:rFonts w:asciiTheme="minorHAnsi" w:hAnsiTheme="minorHAnsi"/>
          <w:bCs/>
          <w:sz w:val="22"/>
          <w:szCs w:val="22"/>
        </w:rPr>
        <w:t xml:space="preserve">Na obszarze LGD DIROW zlokalizowanych jest 16 oczyszczalni ścieków. W miejscowościach, </w:t>
      </w:r>
      <w:r w:rsidRPr="004F05A1">
        <w:rPr>
          <w:rFonts w:asciiTheme="minorHAnsi" w:hAnsiTheme="minorHAnsi"/>
          <w:bCs/>
          <w:sz w:val="22"/>
          <w:szCs w:val="22"/>
        </w:rPr>
        <w:br/>
        <w:t xml:space="preserve">w których sieć kanalizacyjna nie jest </w:t>
      </w:r>
      <w:r w:rsidR="002B651C">
        <w:rPr>
          <w:rFonts w:asciiTheme="minorHAnsi" w:hAnsiTheme="minorHAnsi"/>
          <w:bCs/>
          <w:sz w:val="22"/>
          <w:szCs w:val="22"/>
        </w:rPr>
        <w:t xml:space="preserve">dostatecznie </w:t>
      </w:r>
      <w:r w:rsidRPr="004F05A1">
        <w:rPr>
          <w:rFonts w:asciiTheme="minorHAnsi" w:hAnsiTheme="minorHAnsi"/>
          <w:bCs/>
          <w:sz w:val="22"/>
          <w:szCs w:val="22"/>
        </w:rPr>
        <w:t xml:space="preserve">rozwinięta </w:t>
      </w:r>
      <w:r w:rsidR="002B651C">
        <w:rPr>
          <w:rFonts w:asciiTheme="minorHAnsi" w:hAnsiTheme="minorHAnsi"/>
          <w:bCs/>
          <w:sz w:val="22"/>
          <w:szCs w:val="22"/>
        </w:rPr>
        <w:t>nieczystości płynne</w:t>
      </w:r>
      <w:r w:rsidRPr="004F05A1">
        <w:rPr>
          <w:rFonts w:asciiTheme="minorHAnsi" w:hAnsiTheme="minorHAnsi"/>
          <w:bCs/>
          <w:sz w:val="22"/>
          <w:szCs w:val="22"/>
        </w:rPr>
        <w:t xml:space="preserve"> odprowadzane są do zbiorników bezodpływowych. W powiecie gryfińskim istnieją dwa składowiska odpadów o łącznej powierzchni </w:t>
      </w:r>
      <w:r w:rsidRPr="004F05A1">
        <w:rPr>
          <w:rFonts w:asciiTheme="minorHAnsi" w:hAnsiTheme="minorHAnsi"/>
          <w:bCs/>
          <w:sz w:val="22"/>
          <w:szCs w:val="22"/>
        </w:rPr>
        <w:br/>
        <w:t xml:space="preserve">6,9 ha. </w:t>
      </w:r>
    </w:p>
    <w:p w:rsidR="00352D81" w:rsidRPr="004F05A1" w:rsidRDefault="00352D81" w:rsidP="00C24254">
      <w:pPr>
        <w:ind w:firstLine="426"/>
        <w:jc w:val="both"/>
        <w:rPr>
          <w:rFonts w:asciiTheme="minorHAnsi" w:hAnsiTheme="minorHAnsi"/>
          <w:bCs/>
          <w:sz w:val="22"/>
          <w:szCs w:val="22"/>
        </w:rPr>
      </w:pPr>
      <w:r w:rsidRPr="004F05A1">
        <w:rPr>
          <w:rFonts w:asciiTheme="minorHAnsi" w:hAnsiTheme="minorHAnsi"/>
          <w:bCs/>
          <w:sz w:val="22"/>
          <w:szCs w:val="22"/>
        </w:rPr>
        <w:t xml:space="preserve">Bardzo duża ilość zanieczyszczeń pyłowych powietrza jest neutralizowana lub zatrzymywana </w:t>
      </w:r>
      <w:r w:rsidRPr="004F05A1">
        <w:rPr>
          <w:rFonts w:asciiTheme="minorHAnsi" w:hAnsiTheme="minorHAnsi"/>
          <w:bCs/>
          <w:sz w:val="22"/>
          <w:szCs w:val="22"/>
        </w:rPr>
        <w:br/>
        <w:t>w urządzeniach do redukcji emisji w gminach współpracujących z LGD DIRO</w:t>
      </w:r>
      <w:r w:rsidR="000333B2">
        <w:rPr>
          <w:rFonts w:asciiTheme="minorHAnsi" w:hAnsiTheme="minorHAnsi"/>
          <w:bCs/>
          <w:sz w:val="22"/>
          <w:szCs w:val="22"/>
        </w:rPr>
        <w:t>W (99%). Niestety wskaźniki dla </w:t>
      </w:r>
      <w:r w:rsidRPr="004F05A1">
        <w:rPr>
          <w:rFonts w:asciiTheme="minorHAnsi" w:hAnsiTheme="minorHAnsi"/>
          <w:bCs/>
          <w:sz w:val="22"/>
          <w:szCs w:val="22"/>
        </w:rPr>
        <w:t xml:space="preserve">zanieczyszczeń gazowych nie jest na tak wysokim poziomie jak w przypadku zanieczyszczeń pyłowych, jednakże </w:t>
      </w:r>
      <w:r w:rsidRPr="004F05A1">
        <w:rPr>
          <w:rFonts w:asciiTheme="minorHAnsi" w:hAnsiTheme="minorHAnsi"/>
          <w:bCs/>
          <w:sz w:val="22"/>
          <w:szCs w:val="22"/>
        </w:rPr>
        <w:br/>
        <w:t>w porównaniu do województwa zachodniopomorskiego obszar LGD wyróżnia się wyższym procentem zneutralizowanych zanieczyszczeń gazowych w 2013 roku o 9,8%.</w:t>
      </w:r>
    </w:p>
    <w:p w:rsidR="00352D81" w:rsidRPr="004F05A1" w:rsidRDefault="00352D81" w:rsidP="00C24254">
      <w:pPr>
        <w:ind w:firstLine="426"/>
        <w:jc w:val="both"/>
        <w:rPr>
          <w:rFonts w:asciiTheme="minorHAnsi" w:hAnsiTheme="minorHAnsi"/>
          <w:bCs/>
          <w:sz w:val="22"/>
          <w:szCs w:val="22"/>
        </w:rPr>
      </w:pP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 xml:space="preserve">PODSUMOWANIE </w:t>
      </w:r>
    </w:p>
    <w:p w:rsidR="00352D81" w:rsidRPr="00D676C1" w:rsidRDefault="00352D81" w:rsidP="00C24254">
      <w:pPr>
        <w:jc w:val="both"/>
        <w:rPr>
          <w:rFonts w:asciiTheme="minorHAnsi" w:hAnsiTheme="minorHAnsi" w:cs="Tahoma"/>
          <w:sz w:val="22"/>
          <w:szCs w:val="22"/>
        </w:rPr>
      </w:pPr>
      <w:r w:rsidRPr="004F05A1">
        <w:rPr>
          <w:rFonts w:asciiTheme="minorHAnsi" w:hAnsiTheme="minorHAnsi"/>
          <w:sz w:val="22"/>
          <w:szCs w:val="22"/>
        </w:rPr>
        <w:t xml:space="preserve">Obszar </w:t>
      </w:r>
      <w:r w:rsidRPr="004F05A1">
        <w:rPr>
          <w:rFonts w:asciiTheme="minorHAnsi" w:hAnsiTheme="minorHAnsi" w:cs="Tahoma"/>
          <w:sz w:val="22"/>
          <w:szCs w:val="22"/>
        </w:rPr>
        <w:t xml:space="preserve">Stowarzyszenia Dolnoodrzańska Inicjatywa Rozwoju Obszarów Wiejskich posiada bardzo dobrze rozbudowaną sieć dróg o znaczeniu lokalnym, regionalnym, a także krajowym, </w:t>
      </w:r>
      <w:r w:rsidR="002B651C">
        <w:rPr>
          <w:rFonts w:asciiTheme="minorHAnsi" w:hAnsiTheme="minorHAnsi" w:cs="Tahoma"/>
          <w:sz w:val="22"/>
          <w:szCs w:val="22"/>
        </w:rPr>
        <w:t>je</w:t>
      </w:r>
      <w:r w:rsidR="001956B5">
        <w:rPr>
          <w:rFonts w:asciiTheme="minorHAnsi" w:hAnsiTheme="minorHAnsi" w:cs="Tahoma"/>
          <w:sz w:val="22"/>
          <w:szCs w:val="22"/>
        </w:rPr>
        <w:t>d</w:t>
      </w:r>
      <w:r w:rsidR="002B651C">
        <w:rPr>
          <w:rFonts w:asciiTheme="minorHAnsi" w:hAnsiTheme="minorHAnsi" w:cs="Tahoma"/>
          <w:sz w:val="22"/>
          <w:szCs w:val="22"/>
        </w:rPr>
        <w:t>nak</w:t>
      </w:r>
      <w:r w:rsidRPr="004F05A1">
        <w:rPr>
          <w:rFonts w:asciiTheme="minorHAnsi" w:hAnsiTheme="minorHAnsi" w:cs="Tahoma"/>
          <w:sz w:val="22"/>
          <w:szCs w:val="22"/>
        </w:rPr>
        <w:t xml:space="preserve"> ich stan nie jest zadowalający. Liczba organizacji funkcjonujących na obszarze pozwala jednoznacznie stwierdzić, iż duża część mieszkańców angażuje się w życie społeczne, jednakże stan </w:t>
      </w:r>
      <w:proofErr w:type="spellStart"/>
      <w:r w:rsidR="002B651C">
        <w:rPr>
          <w:rFonts w:asciiTheme="minorHAnsi" w:hAnsiTheme="minorHAnsi" w:cs="Tahoma"/>
          <w:sz w:val="22"/>
          <w:szCs w:val="22"/>
        </w:rPr>
        <w:t>tech</w:t>
      </w:r>
      <w:r w:rsidRPr="004F05A1">
        <w:rPr>
          <w:rFonts w:asciiTheme="minorHAnsi" w:hAnsiTheme="minorHAnsi" w:cs="Tahoma"/>
          <w:sz w:val="22"/>
          <w:szCs w:val="22"/>
        </w:rPr>
        <w:t>infrastruktury</w:t>
      </w:r>
      <w:proofErr w:type="spellEnd"/>
      <w:r w:rsidRPr="004F05A1">
        <w:rPr>
          <w:rFonts w:asciiTheme="minorHAnsi" w:hAnsiTheme="minorHAnsi" w:cs="Tahoma"/>
          <w:sz w:val="22"/>
          <w:szCs w:val="22"/>
        </w:rPr>
        <w:t xml:space="preserve"> na terenie nie jest zadawalający. </w:t>
      </w:r>
      <w:r w:rsidR="001956B5">
        <w:rPr>
          <w:rFonts w:asciiTheme="minorHAnsi" w:hAnsiTheme="minorHAnsi" w:cs="Tahoma"/>
          <w:sz w:val="22"/>
          <w:szCs w:val="22"/>
        </w:rPr>
        <w:t xml:space="preserve">Liczne kontrole </w:t>
      </w:r>
      <w:r w:rsidR="001956B5">
        <w:rPr>
          <w:rFonts w:asciiTheme="minorHAnsi" w:hAnsiTheme="minorHAnsi" w:cs="Tahoma"/>
          <w:sz w:val="22"/>
          <w:szCs w:val="22"/>
        </w:rPr>
        <w:lastRenderedPageBreak/>
        <w:t>przeprowadzane przez instytucje zewnętrzne wykazują, iż stan istniejących obiektów infrastruktury turystycznej, rekreacyjnej i sportowej z roku na rok ulega pogorszeniu. Instytucje zarządzające tymi terenami borykają się z problemami finansowymi</w:t>
      </w:r>
      <w:r w:rsidR="006D6958">
        <w:rPr>
          <w:rFonts w:asciiTheme="minorHAnsi" w:hAnsiTheme="minorHAnsi" w:cs="Tahoma"/>
          <w:sz w:val="22"/>
          <w:szCs w:val="22"/>
        </w:rPr>
        <w:t xml:space="preserve">, które nie pozwalają na odświeżanie tych terenów. </w:t>
      </w:r>
      <w:r w:rsidR="001956B5">
        <w:rPr>
          <w:rFonts w:asciiTheme="minorHAnsi" w:hAnsiTheme="minorHAnsi" w:cs="Tahoma"/>
          <w:sz w:val="22"/>
          <w:szCs w:val="22"/>
        </w:rPr>
        <w:t xml:space="preserve"> </w:t>
      </w:r>
      <w:r w:rsidRPr="004F05A1">
        <w:rPr>
          <w:rFonts w:asciiTheme="minorHAnsi" w:hAnsiTheme="minorHAnsi" w:cs="Tahoma"/>
          <w:b/>
          <w:sz w:val="22"/>
          <w:szCs w:val="22"/>
        </w:rPr>
        <w:t xml:space="preserve">Dotacje na rzecz rozwoju infrastruktury kulturalno – społecznej (cel szczegółowy 3.2) </w:t>
      </w:r>
      <w:r w:rsidRPr="004F05A1">
        <w:rPr>
          <w:rFonts w:asciiTheme="minorHAnsi" w:hAnsiTheme="minorHAnsi" w:cs="Tahoma"/>
          <w:sz w:val="22"/>
          <w:szCs w:val="22"/>
        </w:rPr>
        <w:t xml:space="preserve">w znacznym stopniu mogą przyczynić się do rozwiązania problemu. Spora liczba podmiotów pozarządowych pozwala realizować każdemu z mieszkańców swoje zainteresowania, czego przykładem są m. in. Koła Gospodyń Wiejskich oraz kluby sportowe. Oferta ta jest ograniczona możliwościami finansowymi organizacji. Możliwość </w:t>
      </w:r>
      <w:r w:rsidRPr="004F05A1">
        <w:rPr>
          <w:rFonts w:asciiTheme="minorHAnsi" w:hAnsiTheme="minorHAnsi" w:cs="Tahoma"/>
          <w:b/>
          <w:sz w:val="22"/>
          <w:szCs w:val="22"/>
        </w:rPr>
        <w:t>wzmacniania lokalnych społeczności i organizacji</w:t>
      </w:r>
      <w:r w:rsidRPr="004F05A1">
        <w:rPr>
          <w:rFonts w:asciiTheme="minorHAnsi" w:hAnsiTheme="minorHAnsi" w:cs="Tahoma"/>
          <w:sz w:val="22"/>
          <w:szCs w:val="22"/>
        </w:rPr>
        <w:t xml:space="preserve"> </w:t>
      </w:r>
      <w:r w:rsidRPr="004F05A1">
        <w:rPr>
          <w:rFonts w:asciiTheme="minorHAnsi" w:hAnsiTheme="minorHAnsi" w:cs="Tahoma"/>
          <w:b/>
          <w:sz w:val="22"/>
          <w:szCs w:val="22"/>
        </w:rPr>
        <w:t>(cel szczegółowy 1.1)</w:t>
      </w:r>
      <w:r w:rsidRPr="004F05A1">
        <w:rPr>
          <w:rFonts w:asciiTheme="minorHAnsi" w:hAnsiTheme="minorHAnsi" w:cs="Tahoma"/>
          <w:sz w:val="22"/>
          <w:szCs w:val="22"/>
        </w:rPr>
        <w:t xml:space="preserve">. Duże znaczenie dla rozwoju regionu mają organizacje sektora ekonomii społecznej. W regionie istnieje kilka takich organizacji. Pozwalają one m. in. niwelować wykluczenie społeczne. Zaangażowanie społeczne </w:t>
      </w:r>
      <w:r w:rsidRPr="004F05A1">
        <w:rPr>
          <w:rFonts w:asciiTheme="minorHAnsi" w:hAnsiTheme="minorHAnsi" w:cs="Tahoma"/>
          <w:sz w:val="22"/>
          <w:szCs w:val="22"/>
        </w:rPr>
        <w:br/>
        <w:t xml:space="preserve">w gminach współpracujących z LGD DIROW pozwala ocenić potencjał społeczny pozytywnie, jednakże aplikowanie sektora NGO o środki finansowe ze źródeł zewnętrznych musi opierać się na konieczności </w:t>
      </w:r>
      <w:r w:rsidRPr="004F05A1">
        <w:rPr>
          <w:rFonts w:asciiTheme="minorHAnsi" w:hAnsiTheme="minorHAnsi" w:cs="Tahoma"/>
          <w:b/>
          <w:sz w:val="22"/>
          <w:szCs w:val="22"/>
        </w:rPr>
        <w:t>organizowania spotkań informacyjnych</w:t>
      </w:r>
      <w:r w:rsidRPr="004F05A1">
        <w:rPr>
          <w:rFonts w:asciiTheme="minorHAnsi" w:hAnsiTheme="minorHAnsi" w:cs="Tahoma"/>
          <w:sz w:val="22"/>
          <w:szCs w:val="22"/>
        </w:rPr>
        <w:t xml:space="preserve"> </w:t>
      </w:r>
      <w:r w:rsidRPr="004F05A1">
        <w:rPr>
          <w:rFonts w:asciiTheme="minorHAnsi" w:hAnsiTheme="minorHAnsi" w:cs="Tahoma"/>
          <w:b/>
          <w:sz w:val="22"/>
          <w:szCs w:val="22"/>
        </w:rPr>
        <w:t>(cel szczegółowy 1.1)</w:t>
      </w:r>
      <w:r w:rsidRPr="004F05A1">
        <w:rPr>
          <w:rFonts w:asciiTheme="minorHAnsi" w:hAnsiTheme="minorHAnsi" w:cs="Tahoma"/>
          <w:sz w:val="22"/>
          <w:szCs w:val="22"/>
        </w:rPr>
        <w:t>.</w:t>
      </w:r>
    </w:p>
    <w:p w:rsidR="00352D81" w:rsidRPr="004F05A1" w:rsidRDefault="00352D81" w:rsidP="00D676C1">
      <w:pPr>
        <w:pStyle w:val="Nagwek2"/>
        <w:numPr>
          <w:ilvl w:val="1"/>
          <w:numId w:val="15"/>
        </w:numPr>
        <w:spacing w:before="100" w:beforeAutospacing="1" w:after="100" w:afterAutospacing="1" w:line="240" w:lineRule="auto"/>
        <w:ind w:left="578" w:hanging="578"/>
        <w:jc w:val="both"/>
        <w:rPr>
          <w:sz w:val="22"/>
          <w:szCs w:val="22"/>
        </w:rPr>
      </w:pPr>
      <w:bookmarkStart w:id="54" w:name="_Toc419976868"/>
      <w:bookmarkStart w:id="55" w:name="_Toc436399124"/>
      <w:r w:rsidRPr="004F05A1">
        <w:rPr>
          <w:sz w:val="22"/>
          <w:szCs w:val="22"/>
        </w:rPr>
        <w:t>Turystyka</w:t>
      </w:r>
      <w:bookmarkEnd w:id="54"/>
      <w:bookmarkEnd w:id="55"/>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Do obszarów atrakcyjnych turystycznie należą zarówno walory przyrodnicze (naturalne) jak </w:t>
      </w:r>
      <w:r w:rsidRPr="004F05A1">
        <w:rPr>
          <w:rFonts w:asciiTheme="minorHAnsi" w:hAnsiTheme="minorHAnsi"/>
          <w:sz w:val="22"/>
          <w:szCs w:val="22"/>
        </w:rPr>
        <w:br/>
        <w:t xml:space="preserve">i walory antropologiczne. Rozwój turystyki powinien być jednym z ważniejszych punktów rozwoju społeczno-gospodarczego na obszarze funkcjonowania Stowarzyszenia Dolnoodrzańska Inicjatywa Rozwoju Obszarów Wiejskich </w:t>
      </w:r>
      <w:r w:rsidRPr="004F05A1">
        <w:rPr>
          <w:rFonts w:asciiTheme="minorHAnsi" w:hAnsiTheme="minorHAnsi"/>
          <w:b/>
          <w:sz w:val="22"/>
          <w:szCs w:val="22"/>
        </w:rPr>
        <w:t>(cel szczegółowy 2.3).</w:t>
      </w:r>
      <w:r w:rsidRPr="004F05A1">
        <w:rPr>
          <w:rFonts w:asciiTheme="minorHAnsi" w:hAnsiTheme="minorHAnsi"/>
          <w:sz w:val="22"/>
          <w:szCs w:val="22"/>
        </w:rPr>
        <w:t xml:space="preserve"> Położenie tego obszaru przy dużym ośrodku miejskim, jakim jest Szczecin oraz bliska odległość od granicy pozwala wnioskować, iż przy dobrze rozbudowanej bazie noclegowej możliwy jest wzrost liczby turystów przyjeżdzających do gmin współpracujących z LGD DIROW. </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Osoby lubiące aktywnie spędzać czas mogą korzystać z dużej ilości </w:t>
      </w:r>
      <w:r w:rsidR="00660241">
        <w:rPr>
          <w:rFonts w:asciiTheme="minorHAnsi" w:hAnsiTheme="minorHAnsi"/>
          <w:sz w:val="22"/>
          <w:szCs w:val="22"/>
        </w:rPr>
        <w:t>szlaków</w:t>
      </w:r>
      <w:r w:rsidRPr="004F05A1">
        <w:rPr>
          <w:rFonts w:asciiTheme="minorHAnsi" w:hAnsiTheme="minorHAnsi"/>
          <w:sz w:val="22"/>
          <w:szCs w:val="22"/>
        </w:rPr>
        <w:t xml:space="preserve"> rowerowych </w:t>
      </w:r>
      <w:r w:rsidRPr="004F05A1">
        <w:rPr>
          <w:rFonts w:asciiTheme="minorHAnsi" w:hAnsiTheme="minorHAnsi"/>
          <w:sz w:val="22"/>
          <w:szCs w:val="22"/>
        </w:rPr>
        <w:br/>
        <w:t xml:space="preserve">w każdej z gmin należących do Lokalnej Grupy Działania.  Na obszarze powiatu gryfińskiego istnieje kilka oznakowanych szlaków rowerowych m. in. szlak Odrzańsko-Bukowy, szlak </w:t>
      </w:r>
      <w:proofErr w:type="spellStart"/>
      <w:r w:rsidRPr="004F05A1">
        <w:rPr>
          <w:rFonts w:asciiTheme="minorHAnsi" w:hAnsiTheme="minorHAnsi"/>
          <w:sz w:val="22"/>
          <w:szCs w:val="22"/>
        </w:rPr>
        <w:t>Wełtyńsko-Tywiański</w:t>
      </w:r>
      <w:proofErr w:type="spellEnd"/>
      <w:r w:rsidRPr="004F05A1">
        <w:rPr>
          <w:rFonts w:asciiTheme="minorHAnsi" w:hAnsiTheme="minorHAnsi"/>
          <w:sz w:val="22"/>
          <w:szCs w:val="22"/>
        </w:rPr>
        <w:t xml:space="preserve">, szlak "Zielona Odra, szlak Leśny, szlak </w:t>
      </w:r>
      <w:proofErr w:type="spellStart"/>
      <w:r w:rsidRPr="004F05A1">
        <w:rPr>
          <w:rFonts w:asciiTheme="minorHAnsi" w:hAnsiTheme="minorHAnsi"/>
          <w:sz w:val="22"/>
          <w:szCs w:val="22"/>
        </w:rPr>
        <w:t>Stekliński</w:t>
      </w:r>
      <w:proofErr w:type="spellEnd"/>
      <w:r w:rsidRPr="004F05A1">
        <w:rPr>
          <w:rFonts w:asciiTheme="minorHAnsi" w:hAnsiTheme="minorHAnsi"/>
          <w:sz w:val="22"/>
          <w:szCs w:val="22"/>
        </w:rPr>
        <w:t xml:space="preserve">. Wiele szlaków powinno jednak zostać wytyczonych oraz powinna na nich powstać </w:t>
      </w:r>
      <w:r w:rsidRPr="004F05A1">
        <w:rPr>
          <w:rFonts w:asciiTheme="minorHAnsi" w:hAnsiTheme="minorHAnsi"/>
          <w:b/>
          <w:sz w:val="22"/>
          <w:szCs w:val="22"/>
        </w:rPr>
        <w:t>infrastruktura turystyczna (cel szczegółowy  3.1).</w:t>
      </w:r>
      <w:r w:rsidRPr="004F05A1">
        <w:rPr>
          <w:rFonts w:asciiTheme="minorHAnsi" w:hAnsiTheme="minorHAnsi"/>
          <w:sz w:val="22"/>
          <w:szCs w:val="22"/>
        </w:rPr>
        <w:t xml:space="preserve"> Alternatywą dla ścieżek są szklaki </w:t>
      </w:r>
      <w:r w:rsidR="000333B2">
        <w:rPr>
          <w:rFonts w:asciiTheme="minorHAnsi" w:hAnsiTheme="minorHAnsi"/>
          <w:sz w:val="22"/>
          <w:szCs w:val="22"/>
        </w:rPr>
        <w:t>turystyczne. Obszar cechuje się </w:t>
      </w:r>
      <w:r w:rsidRPr="004F05A1">
        <w:rPr>
          <w:rFonts w:asciiTheme="minorHAnsi" w:hAnsiTheme="minorHAnsi"/>
          <w:sz w:val="22"/>
          <w:szCs w:val="22"/>
        </w:rPr>
        <w:t xml:space="preserve">ciekawą zabudową i ukształtowaniem terenu oraz </w:t>
      </w:r>
      <w:r w:rsidRPr="004F05A1">
        <w:rPr>
          <w:rFonts w:asciiTheme="minorHAnsi" w:hAnsiTheme="minorHAnsi"/>
          <w:b/>
          <w:sz w:val="22"/>
          <w:szCs w:val="22"/>
        </w:rPr>
        <w:t xml:space="preserve">dużą ilością zabytków, miejsc dziedzictwa </w:t>
      </w:r>
      <w:r w:rsidRPr="004F05A1">
        <w:rPr>
          <w:rFonts w:asciiTheme="minorHAnsi" w:hAnsiTheme="minorHAnsi"/>
          <w:b/>
          <w:sz w:val="22"/>
          <w:szCs w:val="22"/>
        </w:rPr>
        <w:br/>
        <w:t>i lokalnych atrakcji</w:t>
      </w:r>
      <w:r w:rsidRPr="004F05A1">
        <w:rPr>
          <w:rFonts w:asciiTheme="minorHAnsi" w:hAnsiTheme="minorHAnsi"/>
          <w:sz w:val="22"/>
          <w:szCs w:val="22"/>
        </w:rPr>
        <w:t xml:space="preserve"> </w:t>
      </w:r>
      <w:r w:rsidRPr="004F05A1">
        <w:rPr>
          <w:rFonts w:asciiTheme="minorHAnsi" w:hAnsiTheme="minorHAnsi"/>
          <w:b/>
          <w:sz w:val="22"/>
          <w:szCs w:val="22"/>
        </w:rPr>
        <w:t xml:space="preserve">(cel szczegółowy 3.2). </w:t>
      </w:r>
      <w:r w:rsidRPr="004F05A1">
        <w:rPr>
          <w:rFonts w:asciiTheme="minorHAnsi" w:hAnsiTheme="minorHAnsi"/>
          <w:sz w:val="22"/>
          <w:szCs w:val="22"/>
        </w:rPr>
        <w:t xml:space="preserve">Najdłuższym szlakiem jest mierzący 144,1 km szlak Nadodrzański. Podczas pieszej wycieczki na tym szlaku możliwe jest jednocześnie </w:t>
      </w:r>
      <w:r w:rsidR="002B651C">
        <w:rPr>
          <w:rFonts w:asciiTheme="minorHAnsi" w:hAnsiTheme="minorHAnsi"/>
          <w:sz w:val="22"/>
          <w:szCs w:val="22"/>
        </w:rPr>
        <w:t>zwiedzanie</w:t>
      </w:r>
      <w:r w:rsidRPr="004F05A1">
        <w:rPr>
          <w:rFonts w:asciiTheme="minorHAnsi" w:hAnsiTheme="minorHAnsi"/>
          <w:sz w:val="22"/>
          <w:szCs w:val="22"/>
        </w:rPr>
        <w:t xml:space="preserve"> ciekawych zabytków oraz pomników przyrody.</w:t>
      </w:r>
    </w:p>
    <w:p w:rsidR="00352D81" w:rsidRPr="004F05A1" w:rsidRDefault="00352D81" w:rsidP="00D676C1">
      <w:pPr>
        <w:jc w:val="both"/>
        <w:rPr>
          <w:rFonts w:asciiTheme="minorHAnsi" w:hAnsiTheme="minorHAnsi"/>
          <w:sz w:val="22"/>
          <w:szCs w:val="22"/>
        </w:rPr>
      </w:pPr>
      <w:r w:rsidRPr="004F05A1">
        <w:rPr>
          <w:rFonts w:asciiTheme="minorHAnsi" w:hAnsiTheme="minorHAnsi"/>
          <w:sz w:val="22"/>
          <w:szCs w:val="22"/>
        </w:rPr>
        <w:t xml:space="preserve">Poniżej zaprezentowane </w:t>
      </w:r>
      <w:r w:rsidR="00660241">
        <w:rPr>
          <w:rFonts w:asciiTheme="minorHAnsi" w:hAnsiTheme="minorHAnsi"/>
          <w:sz w:val="22"/>
          <w:szCs w:val="22"/>
        </w:rPr>
        <w:t>zostały</w:t>
      </w:r>
      <w:r w:rsidRPr="004F05A1">
        <w:rPr>
          <w:rFonts w:asciiTheme="minorHAnsi" w:hAnsiTheme="minorHAnsi"/>
          <w:sz w:val="22"/>
          <w:szCs w:val="22"/>
        </w:rPr>
        <w:t xml:space="preserve"> najważniejsze walory przyrodnicze gminy należące do LGD w skali kraju, a także atrakcje turystyczne i zabytki.  </w:t>
      </w:r>
    </w:p>
    <w:p w:rsidR="00352D81" w:rsidRPr="00D676C1" w:rsidRDefault="00352D81" w:rsidP="00D676C1">
      <w:pPr>
        <w:shd w:val="clear" w:color="auto" w:fill="92D050"/>
        <w:spacing w:before="100" w:beforeAutospacing="1" w:after="100" w:afterAutospacing="1"/>
        <w:jc w:val="both"/>
        <w:rPr>
          <w:rFonts w:asciiTheme="minorHAnsi" w:hAnsiTheme="minorHAnsi"/>
          <w:b/>
          <w:color w:val="FFFFFF" w:themeColor="background1"/>
          <w:sz w:val="22"/>
          <w:szCs w:val="22"/>
        </w:rPr>
      </w:pPr>
      <w:r w:rsidRPr="004F05A1">
        <w:rPr>
          <w:rFonts w:asciiTheme="minorHAnsi" w:hAnsiTheme="minorHAnsi"/>
          <w:b/>
          <w:color w:val="FFFFFF" w:themeColor="background1"/>
          <w:sz w:val="22"/>
          <w:szCs w:val="22"/>
        </w:rPr>
        <w:t>Najważniejsze walory przyrodnicze obszaru LGD DROW</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Cedyński Park Krajobrazowy</w:t>
      </w:r>
      <w:r w:rsidRPr="004F05A1">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u w:val="single"/>
        </w:rPr>
      </w:pPr>
      <w:r w:rsidRPr="004F05A1">
        <w:rPr>
          <w:rFonts w:asciiTheme="minorHAnsi" w:hAnsiTheme="minorHAnsi"/>
          <w:sz w:val="22"/>
          <w:szCs w:val="22"/>
          <w:u w:val="single"/>
        </w:rPr>
        <w:t xml:space="preserve">Rezerwat przyrody Jeziora </w:t>
      </w:r>
      <w:proofErr w:type="spellStart"/>
      <w:r w:rsidRPr="004F05A1">
        <w:rPr>
          <w:rFonts w:asciiTheme="minorHAnsi" w:hAnsiTheme="minorHAnsi"/>
          <w:sz w:val="22"/>
          <w:szCs w:val="22"/>
          <w:u w:val="single"/>
        </w:rPr>
        <w:t>Siegniewskie</w:t>
      </w:r>
      <w:proofErr w:type="spellEnd"/>
      <w:r w:rsidRPr="004F05A1">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Rezerwat przyrody Bielinek</w:t>
      </w:r>
    </w:p>
    <w:p w:rsidR="00352D81" w:rsidRPr="004F05A1" w:rsidRDefault="00352D81" w:rsidP="00C24254">
      <w:pPr>
        <w:jc w:val="both"/>
        <w:rPr>
          <w:rFonts w:asciiTheme="minorHAnsi" w:hAnsiTheme="minorHAnsi"/>
          <w:sz w:val="22"/>
          <w:szCs w:val="22"/>
          <w:u w:val="single"/>
        </w:rPr>
      </w:pPr>
      <w:r w:rsidRPr="004F05A1">
        <w:rPr>
          <w:rFonts w:asciiTheme="minorHAnsi" w:hAnsiTheme="minorHAnsi"/>
          <w:sz w:val="22"/>
          <w:szCs w:val="22"/>
          <w:u w:val="single"/>
        </w:rPr>
        <w:t>Rezerwat przyrody Dąbrowa Krzymowska</w:t>
      </w:r>
      <w:r w:rsidRPr="004F05A1">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u w:val="single"/>
        </w:rPr>
      </w:pPr>
      <w:r w:rsidRPr="004F05A1">
        <w:rPr>
          <w:rFonts w:asciiTheme="minorHAnsi" w:hAnsiTheme="minorHAnsi"/>
          <w:sz w:val="22"/>
          <w:szCs w:val="22"/>
          <w:u w:val="single"/>
        </w:rPr>
        <w:t>Rezerwat przyrody Olszyna Źródliskowa</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Rezerwat przyrody Olszyny Ostrowskie</w:t>
      </w:r>
      <w:r w:rsidRPr="004F05A1">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Rezerwat przyrody Wrzosowiska Cedyńskie</w:t>
      </w:r>
      <w:r w:rsidRPr="004F05A1">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Park Krajobrazowy Dolina Dolnej Odry</w:t>
      </w:r>
      <w:r w:rsidRPr="004F05A1">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u w:val="single"/>
        </w:rPr>
      </w:pPr>
      <w:r w:rsidRPr="004F05A1">
        <w:rPr>
          <w:rFonts w:asciiTheme="minorHAnsi" w:hAnsiTheme="minorHAnsi"/>
          <w:sz w:val="22"/>
          <w:szCs w:val="22"/>
          <w:u w:val="single"/>
        </w:rPr>
        <w:t>Droga Batowa</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Krzywy las</w:t>
      </w:r>
      <w:r w:rsidRPr="004F05A1">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Szczeciński Park Krajobrazowy „Puszcza Bukowa”</w:t>
      </w:r>
      <w:r w:rsidRPr="004F05A1">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Na obszarze gmin </w:t>
      </w:r>
      <w:r w:rsidR="00660241">
        <w:rPr>
          <w:rFonts w:asciiTheme="minorHAnsi" w:hAnsiTheme="minorHAnsi"/>
          <w:sz w:val="22"/>
          <w:szCs w:val="22"/>
        </w:rPr>
        <w:t>wchodzących w skład Stowarzyszenia</w:t>
      </w:r>
      <w:r w:rsidRPr="004F05A1">
        <w:rPr>
          <w:rFonts w:asciiTheme="minorHAnsi" w:hAnsiTheme="minorHAnsi"/>
          <w:sz w:val="22"/>
          <w:szCs w:val="22"/>
        </w:rPr>
        <w:t xml:space="preserve"> DIROW występują obszary objęte ochroną przyrody Natura 2000. Do programu Natura 2000 należy: Dolina Dolnej Odry, Dolina Odra (powiat: gorzowski, myśliborski, policki, gryfiński, Szczecin), Dziczy Las</w:t>
      </w:r>
      <w:r w:rsidR="00E4578C">
        <w:rPr>
          <w:rFonts w:asciiTheme="minorHAnsi" w:hAnsiTheme="minorHAnsi"/>
          <w:sz w:val="22"/>
          <w:szCs w:val="22"/>
        </w:rPr>
        <w:t xml:space="preserve"> </w:t>
      </w:r>
      <w:r w:rsidRPr="004F05A1">
        <w:rPr>
          <w:rFonts w:asciiTheme="minorHAnsi" w:hAnsiTheme="minorHAnsi"/>
          <w:sz w:val="22"/>
          <w:szCs w:val="22"/>
        </w:rPr>
        <w:t xml:space="preserve">(powiat: myśliborski, pyrzycki, gryfiński) Las </w:t>
      </w:r>
      <w:proofErr w:type="spellStart"/>
      <w:r w:rsidRPr="004F05A1">
        <w:rPr>
          <w:rFonts w:asciiTheme="minorHAnsi" w:hAnsiTheme="minorHAnsi"/>
          <w:sz w:val="22"/>
          <w:szCs w:val="22"/>
        </w:rPr>
        <w:t>Baniewicki</w:t>
      </w:r>
      <w:proofErr w:type="spellEnd"/>
      <w:r w:rsidRPr="004F05A1">
        <w:rPr>
          <w:rFonts w:asciiTheme="minorHAnsi" w:hAnsiTheme="minorHAnsi"/>
          <w:sz w:val="22"/>
          <w:szCs w:val="22"/>
        </w:rPr>
        <w:t xml:space="preserve"> (powiat: gryfiński), Mieszkowicka Dąbrowa (powiat: gryfiński), Ostoja Cedyńska (powiat: gryfiński), Ostoja Witnicko-Dębniańska (powiat: Gorzów Wielkopolski, gorzowski, myśliborski, gryfiński),Wzgórza Krzymowskie (powiat: gryfiński), Wzgórza Moryńskie (powiat: gryfiński), Jezioro </w:t>
      </w:r>
      <w:proofErr w:type="spellStart"/>
      <w:r w:rsidRPr="004F05A1">
        <w:rPr>
          <w:rFonts w:asciiTheme="minorHAnsi" w:hAnsiTheme="minorHAnsi"/>
          <w:sz w:val="22"/>
          <w:szCs w:val="22"/>
        </w:rPr>
        <w:t>Wełtyńskie</w:t>
      </w:r>
      <w:proofErr w:type="spellEnd"/>
      <w:r w:rsidRPr="004F05A1">
        <w:rPr>
          <w:rFonts w:asciiTheme="minorHAnsi" w:hAnsiTheme="minorHAnsi"/>
          <w:sz w:val="22"/>
          <w:szCs w:val="22"/>
        </w:rPr>
        <w:t xml:space="preserve"> (powiat: gryfiński), Ostoja </w:t>
      </w:r>
      <w:proofErr w:type="spellStart"/>
      <w:r w:rsidRPr="004F05A1">
        <w:rPr>
          <w:rFonts w:asciiTheme="minorHAnsi" w:hAnsiTheme="minorHAnsi"/>
          <w:sz w:val="22"/>
          <w:szCs w:val="22"/>
        </w:rPr>
        <w:t>Wełtyńska</w:t>
      </w:r>
      <w:proofErr w:type="spellEnd"/>
      <w:r w:rsidRPr="004F05A1">
        <w:rPr>
          <w:rFonts w:asciiTheme="minorHAnsi" w:hAnsiTheme="minorHAnsi"/>
          <w:sz w:val="22"/>
          <w:szCs w:val="22"/>
        </w:rPr>
        <w:t xml:space="preserve"> (powiat: gryfiński), Wzgórza Bukowe (powiat: stargardzki, gryfiński, Szczecin).</w:t>
      </w:r>
    </w:p>
    <w:p w:rsidR="00352D81" w:rsidRPr="00D676C1" w:rsidRDefault="00352D81" w:rsidP="00D676C1">
      <w:pPr>
        <w:shd w:val="clear" w:color="auto" w:fill="9ACA48"/>
        <w:spacing w:before="100" w:beforeAutospacing="1" w:after="100" w:afterAutospacing="1"/>
        <w:jc w:val="both"/>
        <w:rPr>
          <w:rFonts w:asciiTheme="minorHAnsi" w:hAnsiTheme="minorHAnsi"/>
          <w:b/>
          <w:color w:val="FFFFFF" w:themeColor="background1"/>
          <w:sz w:val="22"/>
          <w:szCs w:val="22"/>
        </w:rPr>
      </w:pPr>
      <w:r w:rsidRPr="004F05A1">
        <w:rPr>
          <w:rFonts w:asciiTheme="minorHAnsi" w:hAnsiTheme="minorHAnsi"/>
          <w:b/>
          <w:color w:val="FFFFFF" w:themeColor="background1"/>
          <w:sz w:val="22"/>
          <w:szCs w:val="22"/>
        </w:rPr>
        <w:lastRenderedPageBreak/>
        <w:t>Atrakcje turystyczne obszaru LGD DIROW</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Jezioro Morzycko</w:t>
      </w:r>
      <w:r w:rsidRPr="004F05A1">
        <w:rPr>
          <w:rFonts w:asciiTheme="minorHAnsi" w:hAnsiTheme="minorHAnsi"/>
          <w:sz w:val="22"/>
          <w:szCs w:val="22"/>
        </w:rPr>
        <w:t xml:space="preserve"> - położone jest na obszarze Cedyńskiego Parku Krajobrazowego. Swoją powierzchnią obejmuje 342,7 ha. Powierzchnia ta pozwala na rozwijanie się atrakcji wodnych. Na </w:t>
      </w:r>
      <w:r w:rsidR="00660241">
        <w:rPr>
          <w:rFonts w:asciiTheme="minorHAnsi" w:hAnsiTheme="minorHAnsi"/>
          <w:sz w:val="22"/>
          <w:szCs w:val="22"/>
        </w:rPr>
        <w:t>jeziorze Morzycko</w:t>
      </w:r>
      <w:r w:rsidR="000333B2">
        <w:rPr>
          <w:rFonts w:asciiTheme="minorHAnsi" w:hAnsiTheme="minorHAnsi"/>
          <w:sz w:val="22"/>
          <w:szCs w:val="22"/>
        </w:rPr>
        <w:t xml:space="preserve"> możliwe jest </w:t>
      </w:r>
      <w:r w:rsidRPr="004F05A1">
        <w:rPr>
          <w:rFonts w:asciiTheme="minorHAnsi" w:hAnsiTheme="minorHAnsi"/>
          <w:sz w:val="22"/>
          <w:szCs w:val="22"/>
        </w:rPr>
        <w:t>uprawianie żeglarstwa, kajakarstwa oraz nurkowania. Jest to również obszar licznych imprez w sezonie letnim.</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 xml:space="preserve">Jezioro </w:t>
      </w:r>
      <w:proofErr w:type="spellStart"/>
      <w:r w:rsidRPr="004F05A1">
        <w:rPr>
          <w:rFonts w:asciiTheme="minorHAnsi" w:hAnsiTheme="minorHAnsi"/>
          <w:sz w:val="22"/>
          <w:szCs w:val="22"/>
          <w:u w:val="single"/>
        </w:rPr>
        <w:t>Wełtyńskie</w:t>
      </w:r>
      <w:proofErr w:type="spellEnd"/>
      <w:r w:rsidRPr="004F05A1">
        <w:rPr>
          <w:rFonts w:asciiTheme="minorHAnsi" w:hAnsiTheme="minorHAnsi"/>
          <w:sz w:val="22"/>
          <w:szCs w:val="22"/>
        </w:rPr>
        <w:t xml:space="preserve"> – położone w odległości 6 km od Gryfina. Jest to obszar szczególnie dla osób, które lubią aktywnie wypoczywać. W okresie letnim ze względu na II klasę czystości możliwa jest w nim kąpiel. Przy jeziorze znajduje się kąpielisko „Rusałka” oraz wypożyczalnia sprzętu pływackiego. Istnieje również baza noclegowa – domki campingowe, pole namiotowe.</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Prom „Bez Granic” w Gozdowicach</w:t>
      </w:r>
      <w:r w:rsidRPr="004F05A1">
        <w:rPr>
          <w:rFonts w:asciiTheme="minorHAnsi" w:hAnsiTheme="minorHAnsi"/>
          <w:sz w:val="22"/>
          <w:szCs w:val="22"/>
        </w:rPr>
        <w:t xml:space="preserve"> – </w:t>
      </w:r>
      <w:r w:rsidR="002B651C">
        <w:rPr>
          <w:rFonts w:asciiTheme="minorHAnsi" w:hAnsiTheme="minorHAnsi"/>
          <w:sz w:val="22"/>
          <w:szCs w:val="22"/>
        </w:rPr>
        <w:t>k</w:t>
      </w:r>
      <w:r w:rsidRPr="004F05A1">
        <w:rPr>
          <w:rFonts w:asciiTheme="minorHAnsi" w:hAnsiTheme="minorHAnsi"/>
          <w:sz w:val="22"/>
          <w:szCs w:val="22"/>
        </w:rPr>
        <w:t xml:space="preserve">urs promem dotyczy trasy Gozdowice – </w:t>
      </w:r>
      <w:proofErr w:type="spellStart"/>
      <w:r w:rsidRPr="004F05A1">
        <w:rPr>
          <w:rFonts w:asciiTheme="minorHAnsi" w:hAnsiTheme="minorHAnsi"/>
          <w:sz w:val="22"/>
          <w:szCs w:val="22"/>
        </w:rPr>
        <w:t>Güstebieser</w:t>
      </w:r>
      <w:proofErr w:type="spellEnd"/>
      <w:r w:rsidRPr="004F05A1">
        <w:rPr>
          <w:rFonts w:asciiTheme="minorHAnsi" w:hAnsiTheme="minorHAnsi"/>
          <w:sz w:val="22"/>
          <w:szCs w:val="22"/>
        </w:rPr>
        <w:t xml:space="preserve"> </w:t>
      </w:r>
      <w:proofErr w:type="spellStart"/>
      <w:r w:rsidRPr="004F05A1">
        <w:rPr>
          <w:rFonts w:asciiTheme="minorHAnsi" w:hAnsiTheme="minorHAnsi"/>
          <w:sz w:val="22"/>
          <w:szCs w:val="22"/>
        </w:rPr>
        <w:t>Loose</w:t>
      </w:r>
      <w:proofErr w:type="spellEnd"/>
      <w:r w:rsidRPr="004F05A1">
        <w:rPr>
          <w:rFonts w:asciiTheme="minorHAnsi" w:hAnsiTheme="minorHAnsi"/>
          <w:sz w:val="22"/>
          <w:szCs w:val="22"/>
        </w:rPr>
        <w:t xml:space="preserve"> </w:t>
      </w:r>
      <w:r w:rsidRPr="004F05A1">
        <w:rPr>
          <w:rFonts w:asciiTheme="minorHAnsi" w:hAnsiTheme="minorHAnsi"/>
          <w:sz w:val="22"/>
          <w:szCs w:val="22"/>
        </w:rPr>
        <w:br/>
        <w:t xml:space="preserve">i trwa około 10 minut. Korzystanie z promu możliwe jest w sezonie od kwietnia do października.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„Dolina Miłości” w Zatoni Dolnej</w:t>
      </w:r>
      <w:r w:rsidRPr="004F05A1">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Muzeum Etnograficzne</w:t>
      </w:r>
      <w:r w:rsidRPr="004F05A1">
        <w:rPr>
          <w:rFonts w:asciiTheme="minorHAnsi" w:hAnsiTheme="minorHAnsi"/>
          <w:sz w:val="22"/>
          <w:szCs w:val="22"/>
        </w:rPr>
        <w:t xml:space="preserve"> – muzeum jest własnością prywatną. Największą liczbę eksponatów stanowią rzeczy codziennego użytku m. in. maszyny do szycia.</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Geopark „Kraina polodowcowa nad Odrą"</w:t>
      </w:r>
      <w:r w:rsidRPr="004F05A1">
        <w:rPr>
          <w:rFonts w:asciiTheme="minorHAnsi" w:hAnsiTheme="minorHAnsi"/>
          <w:sz w:val="22"/>
          <w:szCs w:val="22"/>
        </w:rPr>
        <w:t xml:space="preserve"> –położony jest </w:t>
      </w:r>
      <w:r w:rsidRPr="004F05A1">
        <w:rPr>
          <w:rStyle w:val="Pogrubienie"/>
          <w:rFonts w:asciiTheme="minorHAnsi" w:hAnsiTheme="minorHAnsi"/>
          <w:sz w:val="22"/>
          <w:szCs w:val="22"/>
        </w:rPr>
        <w:t xml:space="preserve">na terenach przygranicznych po obu stronach rzeki, powiązanych wspólnym dziedzictwem kulturowym i historią – nie tylko geologiczną. Po stronie polskiej Centrum Geoparku znajduje się w miasteczku Moryń w południowej części powiatu gryfińskiego, a po stronie niemieckiej </w:t>
      </w:r>
      <w:r w:rsidRPr="004F05A1">
        <w:rPr>
          <w:rStyle w:val="Pogrubienie"/>
          <w:rFonts w:asciiTheme="minorHAnsi" w:hAnsiTheme="minorHAnsi"/>
          <w:sz w:val="22"/>
          <w:szCs w:val="22"/>
        </w:rPr>
        <w:br/>
        <w:t>w miejscowości Gross-</w:t>
      </w:r>
      <w:proofErr w:type="spellStart"/>
      <w:r w:rsidRPr="004F05A1">
        <w:rPr>
          <w:rStyle w:val="Pogrubienie"/>
          <w:rFonts w:asciiTheme="minorHAnsi" w:hAnsiTheme="minorHAnsi"/>
          <w:sz w:val="22"/>
          <w:szCs w:val="22"/>
        </w:rPr>
        <w:t>Ziethen</w:t>
      </w:r>
      <w:proofErr w:type="spellEnd"/>
      <w:r w:rsidRPr="004F05A1">
        <w:rPr>
          <w:rStyle w:val="Pogrubienie"/>
          <w:rFonts w:asciiTheme="minorHAnsi" w:hAnsiTheme="minorHAnsi"/>
          <w:sz w:val="22"/>
          <w:szCs w:val="22"/>
        </w:rPr>
        <w:t xml:space="preserve"> koło </w:t>
      </w:r>
      <w:proofErr w:type="spellStart"/>
      <w:r w:rsidRPr="004F05A1">
        <w:rPr>
          <w:rStyle w:val="Pogrubienie"/>
          <w:rFonts w:asciiTheme="minorHAnsi" w:hAnsiTheme="minorHAnsi"/>
          <w:sz w:val="22"/>
          <w:szCs w:val="22"/>
        </w:rPr>
        <w:t>Joachimstahl</w:t>
      </w:r>
      <w:proofErr w:type="spellEnd"/>
      <w:r w:rsidRPr="004F05A1">
        <w:rPr>
          <w:rStyle w:val="Pogrubienie"/>
          <w:rFonts w:asciiTheme="minorHAnsi" w:hAnsiTheme="minorHAnsi"/>
          <w:sz w:val="22"/>
          <w:szCs w:val="22"/>
        </w:rPr>
        <w:t>. W ramach parku można zobaczyć ekspozycję poświęconą epoce lodowcowej bądź też skorzystać z atrakcji na świeżym powietrzu np. ścieżka dydaktyczna</w:t>
      </w:r>
      <w:r w:rsidRPr="004F05A1">
        <w:rPr>
          <w:rFonts w:asciiTheme="minorHAnsi" w:hAnsiTheme="minorHAnsi"/>
          <w:sz w:val="22"/>
          <w:szCs w:val="22"/>
        </w:rPr>
        <w:t xml:space="preserve"> „Aleja Gwiazd Plejstocenu”, </w:t>
      </w:r>
      <w:r w:rsidR="00660241">
        <w:rPr>
          <w:rFonts w:asciiTheme="minorHAnsi" w:hAnsiTheme="minorHAnsi"/>
          <w:sz w:val="22"/>
          <w:szCs w:val="22"/>
        </w:rPr>
        <w:t>Kamienny Ogród</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Kaplica Templariuszy</w:t>
      </w:r>
      <w:r w:rsidRPr="004F05A1">
        <w:rPr>
          <w:rFonts w:asciiTheme="minorHAnsi" w:hAnsiTheme="minorHAnsi"/>
          <w:sz w:val="22"/>
          <w:szCs w:val="22"/>
        </w:rPr>
        <w:t xml:space="preserve"> – powstała w 1248 roku znajduje się w Rurce</w:t>
      </w:r>
      <w:r w:rsidR="002B651C">
        <w:rPr>
          <w:rFonts w:asciiTheme="minorHAnsi" w:hAnsiTheme="minorHAnsi"/>
          <w:sz w:val="22"/>
          <w:szCs w:val="22"/>
        </w:rPr>
        <w:t>. J</w:t>
      </w:r>
      <w:r w:rsidRPr="004F05A1">
        <w:rPr>
          <w:rFonts w:asciiTheme="minorHAnsi" w:hAnsiTheme="minorHAnsi"/>
          <w:sz w:val="22"/>
          <w:szCs w:val="22"/>
        </w:rPr>
        <w:t>est to jeden z najstarszych zabytków na terenie Powiatu Gryfińskiego. Świątynia zbudowana jest na planie prostokąta z ci</w:t>
      </w:r>
      <w:r w:rsidR="00660241">
        <w:rPr>
          <w:rFonts w:asciiTheme="minorHAnsi" w:hAnsiTheme="minorHAnsi"/>
          <w:sz w:val="22"/>
          <w:szCs w:val="22"/>
        </w:rPr>
        <w:t>o</w:t>
      </w:r>
      <w:r w:rsidRPr="004F05A1">
        <w:rPr>
          <w:rFonts w:asciiTheme="minorHAnsi" w:hAnsiTheme="minorHAnsi"/>
          <w:sz w:val="22"/>
          <w:szCs w:val="22"/>
        </w:rPr>
        <w:t>s</w:t>
      </w:r>
      <w:r w:rsidR="00660241">
        <w:rPr>
          <w:rFonts w:asciiTheme="minorHAnsi" w:hAnsiTheme="minorHAnsi"/>
          <w:sz w:val="22"/>
          <w:szCs w:val="22"/>
        </w:rPr>
        <w:t>a</w:t>
      </w:r>
      <w:r w:rsidRPr="004F05A1">
        <w:rPr>
          <w:rFonts w:asciiTheme="minorHAnsi" w:hAnsiTheme="minorHAnsi"/>
          <w:sz w:val="22"/>
          <w:szCs w:val="22"/>
        </w:rPr>
        <w:t>nych kostek granitowych. Posiada orientalne, wyższe prezbiteri</w:t>
      </w:r>
      <w:r w:rsidR="00DF0616">
        <w:rPr>
          <w:rFonts w:asciiTheme="minorHAnsi" w:hAnsiTheme="minorHAnsi"/>
          <w:sz w:val="22"/>
          <w:szCs w:val="22"/>
        </w:rPr>
        <w:t>um. Całość nakryta jest dwuspadowym</w:t>
      </w:r>
      <w:r w:rsidRPr="004F05A1">
        <w:rPr>
          <w:rFonts w:asciiTheme="minorHAnsi" w:hAnsiTheme="minorHAnsi"/>
          <w:sz w:val="22"/>
          <w:szCs w:val="22"/>
        </w:rPr>
        <w:t xml:space="preserve"> dachem.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Kościół Mariacki w Chojnie</w:t>
      </w:r>
      <w:r w:rsidRPr="004F05A1">
        <w:rPr>
          <w:rFonts w:asciiTheme="minorHAnsi" w:hAnsiTheme="minorHAnsi"/>
          <w:sz w:val="22"/>
          <w:szCs w:val="22"/>
        </w:rPr>
        <w:t xml:space="preserve"> – jeden z największych kościołów gotyckich w Polsce, trzynawowy, halowy. Wzniesiony </w:t>
      </w:r>
      <w:r w:rsidRPr="004F05A1">
        <w:rPr>
          <w:rFonts w:asciiTheme="minorHAnsi" w:hAnsiTheme="minorHAnsi"/>
          <w:sz w:val="22"/>
          <w:szCs w:val="22"/>
        </w:rPr>
        <w:br/>
        <w:t>w latach 1389 – 1407 z ci</w:t>
      </w:r>
      <w:r w:rsidR="00DF0616">
        <w:rPr>
          <w:rFonts w:asciiTheme="minorHAnsi" w:hAnsiTheme="minorHAnsi"/>
          <w:sz w:val="22"/>
          <w:szCs w:val="22"/>
        </w:rPr>
        <w:t>o</w:t>
      </w:r>
      <w:r w:rsidRPr="004F05A1">
        <w:rPr>
          <w:rFonts w:asciiTheme="minorHAnsi" w:hAnsiTheme="minorHAnsi"/>
          <w:sz w:val="22"/>
          <w:szCs w:val="22"/>
        </w:rPr>
        <w:t xml:space="preserve">sów granitowych, rozbudowany w XV wieku przez Henryka </w:t>
      </w:r>
      <w:proofErr w:type="spellStart"/>
      <w:r w:rsidRPr="004F05A1">
        <w:rPr>
          <w:rFonts w:asciiTheme="minorHAnsi" w:hAnsiTheme="minorHAnsi"/>
          <w:sz w:val="22"/>
          <w:szCs w:val="22"/>
        </w:rPr>
        <w:t>Brunsberga</w:t>
      </w:r>
      <w:proofErr w:type="spellEnd"/>
      <w:r w:rsidRPr="004F05A1">
        <w:rPr>
          <w:rFonts w:asciiTheme="minorHAnsi" w:hAnsiTheme="minorHAnsi"/>
          <w:sz w:val="22"/>
          <w:szCs w:val="22"/>
        </w:rPr>
        <w:t xml:space="preserve"> z najwyższą </w:t>
      </w:r>
      <w:r w:rsidRPr="004F05A1">
        <w:rPr>
          <w:rFonts w:asciiTheme="minorHAnsi" w:hAnsiTheme="minorHAnsi"/>
          <w:sz w:val="22"/>
          <w:szCs w:val="22"/>
        </w:rPr>
        <w:br/>
        <w:t xml:space="preserve">w Powiecie i drugą co do wielkości w województwie zachodniopomorskim wieżą widokową.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Rejon Pamięci Narodowej</w:t>
      </w:r>
      <w:r w:rsidRPr="004F05A1">
        <w:rPr>
          <w:rFonts w:asciiTheme="minorHAnsi" w:hAnsiTheme="minorHAnsi"/>
          <w:sz w:val="22"/>
          <w:szCs w:val="22"/>
        </w:rPr>
        <w:t xml:space="preserve"> – położony na obszarze Cedyńskiego Parku Krajobrazowego </w:t>
      </w:r>
      <w:r w:rsidRPr="004F05A1">
        <w:rPr>
          <w:rFonts w:asciiTheme="minorHAnsi" w:hAnsiTheme="minorHAnsi"/>
          <w:sz w:val="22"/>
          <w:szCs w:val="22"/>
        </w:rPr>
        <w:br/>
        <w:t xml:space="preserve">w trzech miejscowościach Cedynia-Gozdowice-Siekierki. Upamiętnia zwycięstwo wojsk polskich </w:t>
      </w:r>
      <w:r w:rsidRPr="004F05A1">
        <w:rPr>
          <w:rFonts w:asciiTheme="minorHAnsi" w:hAnsiTheme="minorHAnsi"/>
          <w:sz w:val="22"/>
          <w:szCs w:val="22"/>
        </w:rPr>
        <w:br/>
        <w:t xml:space="preserve">w bitwie pod Cedynią, wbicie pierwszego słupa granicznego nad Odrą oraz forsowanie tej rzeki wiosną 1945 roku. Monumenty oraz tablice pamiątkowe znajdują się również w Osinowie Dolnym, Starych Łysogórkach i Czelinie. </w:t>
      </w:r>
      <w:r w:rsidRPr="004F05A1">
        <w:rPr>
          <w:rFonts w:asciiTheme="minorHAnsi" w:hAnsiTheme="minorHAnsi"/>
          <w:sz w:val="22"/>
          <w:szCs w:val="22"/>
        </w:rPr>
        <w:br/>
        <w:t>W Re</w:t>
      </w:r>
      <w:r w:rsidR="002B651C">
        <w:rPr>
          <w:rFonts w:asciiTheme="minorHAnsi" w:hAnsiTheme="minorHAnsi"/>
          <w:sz w:val="22"/>
          <w:szCs w:val="22"/>
        </w:rPr>
        <w:t>j</w:t>
      </w:r>
      <w:r w:rsidRPr="004F05A1">
        <w:rPr>
          <w:rFonts w:asciiTheme="minorHAnsi" w:hAnsiTheme="minorHAnsi"/>
          <w:sz w:val="22"/>
          <w:szCs w:val="22"/>
        </w:rPr>
        <w:t>onie Pamięci Narodowej znajdują się pomniki m. in: pomnik upamiętniający saperów (Siekierki), pomnik Matki Polki (Osinów Dolny), pomnik Sapera (Gozdowice) oraz Cmentarz Żołnierzy I Armii Wojska Polskiego (Stare Łysogórki).</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Nadodrzańskie muzea</w:t>
      </w:r>
      <w:r w:rsidRPr="004F05A1">
        <w:rPr>
          <w:rFonts w:asciiTheme="minorHAnsi" w:hAnsiTheme="minorHAnsi"/>
          <w:sz w:val="22"/>
          <w:szCs w:val="22"/>
        </w:rPr>
        <w:t xml:space="preserve"> – znajdują się w trzech miejscowościach w Cedyni, Starych Łysogórkach </w:t>
      </w:r>
      <w:r w:rsidRPr="004F05A1">
        <w:rPr>
          <w:rFonts w:asciiTheme="minorHAnsi" w:hAnsiTheme="minorHAnsi"/>
          <w:sz w:val="22"/>
          <w:szCs w:val="22"/>
        </w:rPr>
        <w:br/>
        <w:t>i Gozdowicach są nieodłącznie związane z Re</w:t>
      </w:r>
      <w:r w:rsidR="002B651C">
        <w:rPr>
          <w:rFonts w:asciiTheme="minorHAnsi" w:hAnsiTheme="minorHAnsi"/>
          <w:sz w:val="22"/>
          <w:szCs w:val="22"/>
        </w:rPr>
        <w:t>j</w:t>
      </w:r>
      <w:r w:rsidRPr="004F05A1">
        <w:rPr>
          <w:rFonts w:asciiTheme="minorHAnsi" w:hAnsiTheme="minorHAnsi"/>
          <w:sz w:val="22"/>
          <w:szCs w:val="22"/>
        </w:rPr>
        <w:t xml:space="preserve">onem Pamięci Narodowej.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W samym centrum Cedyni znajduje się utworzone w 1966 roku Muzeum Regionalne. Można </w:t>
      </w:r>
      <w:r w:rsidRPr="004F05A1">
        <w:rPr>
          <w:rFonts w:asciiTheme="minorHAnsi" w:hAnsiTheme="minorHAnsi"/>
          <w:sz w:val="22"/>
          <w:szCs w:val="22"/>
        </w:rPr>
        <w:br/>
        <w:t xml:space="preserve">w nim obejrzeć ekspozycję związaną z problematyką bitwy pod Cedynią, a także zbiory </w:t>
      </w:r>
      <w:r w:rsidRPr="004F05A1">
        <w:rPr>
          <w:rFonts w:asciiTheme="minorHAnsi" w:hAnsiTheme="minorHAnsi"/>
          <w:sz w:val="22"/>
          <w:szCs w:val="22"/>
        </w:rPr>
        <w:br/>
        <w:t xml:space="preserve">z zakresu paleontologii, archeologii, etnografii, historii wojskowości i sztuki.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W Starych Łysogórkach działa Muzeum Pamiątek I Armii Wojska Polskiego. Zgromadzono w nim przede wszystkim eksponaty związane ze szlakiem bojowym I Armii Wojska Polskiego, ale jest też ekspozycja ceramiki i broni </w:t>
      </w:r>
      <w:r w:rsidRPr="004F05A1">
        <w:rPr>
          <w:rFonts w:asciiTheme="minorHAnsi" w:hAnsiTheme="minorHAnsi"/>
          <w:sz w:val="22"/>
          <w:szCs w:val="22"/>
        </w:rPr>
        <w:br/>
        <w:t xml:space="preserve">z wykopalisk nad Solną Odrą.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Trzecią placówką muzealną jest Muzeum Wojsk Inżynieryjnych I Armii Wojska Polskiego </w:t>
      </w:r>
      <w:r w:rsidRPr="004F05A1">
        <w:rPr>
          <w:rFonts w:asciiTheme="minorHAnsi" w:hAnsiTheme="minorHAnsi"/>
          <w:sz w:val="22"/>
          <w:szCs w:val="22"/>
        </w:rPr>
        <w:br/>
        <w:t xml:space="preserve">w Gozdowicach. Mieści się ono w budynku, który podczas forsowania Odry w 1945 roku był siedzibą dowodzenia wojsk inżynieryjnych I Armii Wojska Polskiego oraz dowódcy 6. Batalionu </w:t>
      </w:r>
      <w:proofErr w:type="spellStart"/>
      <w:r w:rsidRPr="004F05A1">
        <w:rPr>
          <w:rFonts w:asciiTheme="minorHAnsi" w:hAnsiTheme="minorHAnsi"/>
          <w:sz w:val="22"/>
          <w:szCs w:val="22"/>
        </w:rPr>
        <w:t>Pontonowo-Mostowego</w:t>
      </w:r>
      <w:proofErr w:type="spellEnd"/>
      <w:r w:rsidRPr="004F05A1">
        <w:rPr>
          <w:rFonts w:asciiTheme="minorHAnsi" w:hAnsiTheme="minorHAnsi"/>
          <w:sz w:val="22"/>
          <w:szCs w:val="22"/>
        </w:rPr>
        <w:t>. Można tam obejrzeć m.in. oryginalne łodzie, amfibie i pontony służące do przeprawiania wojsk przez Odrę w 1945 roku</w:t>
      </w:r>
    </w:p>
    <w:p w:rsidR="00352D81" w:rsidRDefault="00352D81" w:rsidP="00C24254">
      <w:pPr>
        <w:jc w:val="both"/>
        <w:rPr>
          <w:rFonts w:asciiTheme="minorHAnsi" w:hAnsiTheme="minorHAnsi"/>
          <w:sz w:val="22"/>
          <w:szCs w:val="22"/>
        </w:rPr>
      </w:pPr>
      <w:r w:rsidRPr="004F05A1">
        <w:rPr>
          <w:rFonts w:asciiTheme="minorHAnsi" w:hAnsiTheme="minorHAnsi"/>
          <w:sz w:val="22"/>
          <w:szCs w:val="22"/>
          <w:u w:val="single"/>
        </w:rPr>
        <w:t>Wieża widokowa</w:t>
      </w:r>
      <w:r w:rsidRPr="004F05A1">
        <w:rPr>
          <w:rFonts w:asciiTheme="minorHAnsi" w:hAnsiTheme="minorHAnsi"/>
          <w:sz w:val="22"/>
          <w:szCs w:val="22"/>
        </w:rPr>
        <w:t xml:space="preserve"> – obiekt znajduje się w Cedyni, mierzy 14 metrów. Wieża jest jedną </w:t>
      </w:r>
      <w:r w:rsidRPr="004F05A1">
        <w:rPr>
          <w:rFonts w:asciiTheme="minorHAnsi" w:hAnsiTheme="minorHAnsi"/>
          <w:sz w:val="22"/>
          <w:szCs w:val="22"/>
        </w:rPr>
        <w:br/>
        <w:t xml:space="preserve">z ważniejszych atrakcji turystycznych przyciągającą licznych turystów. Widok z punktu widokowego pozwala zobaczyć w pełnej okazałości okoliczne tereny. </w:t>
      </w:r>
    </w:p>
    <w:p w:rsidR="00E74B95" w:rsidRPr="004F05A1" w:rsidRDefault="00E74B95" w:rsidP="00C24254">
      <w:pPr>
        <w:jc w:val="both"/>
        <w:rPr>
          <w:rFonts w:asciiTheme="minorHAnsi" w:hAnsiTheme="minorHAnsi"/>
          <w:sz w:val="22"/>
          <w:szCs w:val="22"/>
        </w:rPr>
      </w:pPr>
      <w:r>
        <w:rPr>
          <w:rFonts w:asciiTheme="minorHAnsi" w:hAnsiTheme="minorHAnsi"/>
          <w:sz w:val="22"/>
          <w:szCs w:val="22"/>
        </w:rPr>
        <w:t xml:space="preserve">Góra </w:t>
      </w:r>
      <w:proofErr w:type="spellStart"/>
      <w:r>
        <w:rPr>
          <w:rFonts w:asciiTheme="minorHAnsi" w:hAnsiTheme="minorHAnsi"/>
          <w:sz w:val="22"/>
          <w:szCs w:val="22"/>
        </w:rPr>
        <w:t>Czciboro</w:t>
      </w:r>
      <w:proofErr w:type="spellEnd"/>
      <w:r>
        <w:rPr>
          <w:rFonts w:asciiTheme="minorHAnsi" w:hAnsiTheme="minorHAnsi"/>
          <w:sz w:val="22"/>
          <w:szCs w:val="22"/>
        </w:rPr>
        <w:t xml:space="preserve"> – powstała w 1972 roku w tysięczna rocznicę bitwy pod Cedynią. Monument wyobraża podnoszącego się do lotu orła. Ma 18 m wysokości i 10 m szerokości. Na wzgórze prowadzi 230 kamiennych schodów. Na murze oporowym u podnóża góry znajduje się mozaika z wyobrażeniem bitwy.</w:t>
      </w:r>
    </w:p>
    <w:p w:rsidR="00352D81" w:rsidRPr="004F05A1" w:rsidRDefault="00352D81" w:rsidP="007D689B">
      <w:pPr>
        <w:shd w:val="clear" w:color="auto" w:fill="9ACA48"/>
        <w:spacing w:before="100" w:beforeAutospacing="1" w:after="100" w:afterAutospacing="1"/>
        <w:jc w:val="both"/>
        <w:rPr>
          <w:rFonts w:asciiTheme="minorHAnsi" w:hAnsiTheme="minorHAnsi"/>
          <w:b/>
          <w:color w:val="FFFFFF" w:themeColor="background1"/>
          <w:sz w:val="22"/>
          <w:szCs w:val="22"/>
        </w:rPr>
      </w:pPr>
      <w:r w:rsidRPr="004F05A1">
        <w:rPr>
          <w:rFonts w:asciiTheme="minorHAnsi" w:hAnsiTheme="minorHAnsi"/>
          <w:b/>
          <w:color w:val="FFFFFF" w:themeColor="background1"/>
          <w:sz w:val="22"/>
          <w:szCs w:val="22"/>
        </w:rPr>
        <w:t>Zabytki obszaru LGD DIROW</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lastRenderedPageBreak/>
        <w:t xml:space="preserve">Na </w:t>
      </w:r>
      <w:r w:rsidR="00E74B95">
        <w:rPr>
          <w:rFonts w:asciiTheme="minorHAnsi" w:hAnsiTheme="minorHAnsi"/>
          <w:sz w:val="22"/>
          <w:szCs w:val="22"/>
        </w:rPr>
        <w:t>o</w:t>
      </w:r>
      <w:r w:rsidRPr="004F05A1">
        <w:rPr>
          <w:rFonts w:asciiTheme="minorHAnsi" w:hAnsiTheme="minorHAnsi"/>
          <w:sz w:val="22"/>
          <w:szCs w:val="22"/>
        </w:rPr>
        <w:t xml:space="preserve">bszarze funkcjonowania Lokalnej Grupy Działania DIROW znaleźć można liczne zabytki pochodzące między innymi z okresu późnoromańskiego, a także średniowieczne układy przestrzenne miast. </w:t>
      </w:r>
      <w:r w:rsidR="00E74B95">
        <w:rPr>
          <w:rFonts w:asciiTheme="minorHAnsi" w:hAnsiTheme="minorHAnsi"/>
          <w:sz w:val="22"/>
          <w:szCs w:val="22"/>
        </w:rPr>
        <w:t>Typowe zabudowy</w:t>
      </w:r>
      <w:r w:rsidRPr="004F05A1">
        <w:rPr>
          <w:rFonts w:asciiTheme="minorHAnsi" w:hAnsiTheme="minorHAnsi"/>
          <w:sz w:val="22"/>
          <w:szCs w:val="22"/>
        </w:rPr>
        <w:t xml:space="preserve"> nadal można oglądać w południowej części gminy Moryń i</w:t>
      </w:r>
      <w:r w:rsidR="00E74B95">
        <w:rPr>
          <w:rFonts w:asciiTheme="minorHAnsi" w:hAnsiTheme="minorHAnsi"/>
          <w:sz w:val="22"/>
          <w:szCs w:val="22"/>
        </w:rPr>
        <w:t xml:space="preserve"> w</w:t>
      </w:r>
      <w:r w:rsidRPr="004F05A1">
        <w:rPr>
          <w:rFonts w:asciiTheme="minorHAnsi" w:hAnsiTheme="minorHAnsi"/>
          <w:sz w:val="22"/>
          <w:szCs w:val="22"/>
        </w:rPr>
        <w:t xml:space="preserve"> Mieszkowicach. Wśród najważniejszych zabytków znajdują się m. in.: Baszta Prochowa z XIX wieku (Mieszkowice), Baszta Prochowa z XIV wieku (Banie), XIV-wieczny Zamek Zakonu joannitów w Swobnicy (Banie), Obwarowania miejskie, w tym: bramy, baszty czatownie i fragmenty murów miejskich (Chojna), ratusz w Chojnie, którego budowa rozpoczęła się w końcu XIII wieku a zakończyła się w wieku XV oraz ratusz w miejscowości Cedynia wybudowany w 1840 roku. Lista zabytków całego obszaru LGD DIROW jest bardzo obszerna. Można stwierdzić, iż w niemalże każdej miejscowości należącej do gmin współpracujących z LGD DIROW znajdują się obiekty warte odwiedzenia. Zabytki znajdujące się na terenie LGD </w:t>
      </w:r>
      <w:r w:rsidRPr="004F05A1">
        <w:rPr>
          <w:rFonts w:asciiTheme="minorHAnsi" w:hAnsiTheme="minorHAnsi"/>
          <w:b/>
          <w:sz w:val="22"/>
          <w:szCs w:val="22"/>
        </w:rPr>
        <w:t>wyma</w:t>
      </w:r>
      <w:r w:rsidR="009951AD">
        <w:rPr>
          <w:rFonts w:asciiTheme="minorHAnsi" w:hAnsiTheme="minorHAnsi"/>
          <w:b/>
          <w:sz w:val="22"/>
          <w:szCs w:val="22"/>
        </w:rPr>
        <w:t xml:space="preserve">gają jednak licznych renowacji </w:t>
      </w:r>
      <w:r w:rsidRPr="004F05A1">
        <w:rPr>
          <w:rFonts w:asciiTheme="minorHAnsi" w:hAnsiTheme="minorHAnsi"/>
          <w:b/>
          <w:sz w:val="22"/>
          <w:szCs w:val="22"/>
        </w:rPr>
        <w:t>i odrestaurowań</w:t>
      </w:r>
      <w:r w:rsidRPr="004F05A1">
        <w:rPr>
          <w:rFonts w:asciiTheme="minorHAnsi" w:hAnsiTheme="minorHAnsi"/>
          <w:sz w:val="22"/>
          <w:szCs w:val="22"/>
        </w:rPr>
        <w:t xml:space="preserve"> </w:t>
      </w:r>
      <w:r w:rsidRPr="004F05A1">
        <w:rPr>
          <w:rFonts w:asciiTheme="minorHAnsi" w:hAnsiTheme="minorHAnsi"/>
          <w:b/>
          <w:sz w:val="22"/>
          <w:szCs w:val="22"/>
        </w:rPr>
        <w:t>(cel szczegółowy 3.2)</w:t>
      </w:r>
      <w:r w:rsidRPr="004F05A1">
        <w:rPr>
          <w:rFonts w:asciiTheme="minorHAnsi" w:hAnsiTheme="minorHAnsi"/>
          <w:sz w:val="22"/>
          <w:szCs w:val="22"/>
        </w:rPr>
        <w:t>.</w:t>
      </w:r>
    </w:p>
    <w:p w:rsidR="00352D81" w:rsidRPr="004F05A1" w:rsidRDefault="00352D81" w:rsidP="00C24254">
      <w:pPr>
        <w:jc w:val="both"/>
        <w:rPr>
          <w:rFonts w:asciiTheme="minorHAnsi" w:hAnsiTheme="minorHAnsi"/>
          <w:sz w:val="22"/>
          <w:szCs w:val="22"/>
          <w:u w:val="single"/>
        </w:rPr>
      </w:pPr>
      <w:r w:rsidRPr="004F05A1">
        <w:rPr>
          <w:rFonts w:asciiTheme="minorHAnsi" w:hAnsiTheme="minorHAnsi"/>
          <w:sz w:val="22"/>
          <w:szCs w:val="22"/>
        </w:rPr>
        <w:t>Należą do nich między innymi:</w:t>
      </w:r>
      <w:r w:rsidRPr="004F05A1">
        <w:rPr>
          <w:rFonts w:asciiTheme="minorHAnsi" w:hAnsiTheme="minorHAnsi"/>
          <w:sz w:val="22"/>
          <w:szCs w:val="22"/>
          <w:u w:val="single"/>
        </w:rPr>
        <w:t xml:space="preserve"> Miejskie mury obronne w Moryniu , Mury obronne w Mieszkowicach, Baszta Prochowa w Baniach ,Ratusz w Chojnie  i Obwarowania miejskie w Chojnie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Na obszarze gmin współpracujących z LGD DIROW znaleźć można także zabytkową infrastrukturę sakralną. W każdej z gmin można odnaleźć </w:t>
      </w:r>
      <w:r w:rsidR="00DF0616">
        <w:rPr>
          <w:rFonts w:asciiTheme="minorHAnsi" w:hAnsiTheme="minorHAnsi"/>
          <w:sz w:val="22"/>
          <w:szCs w:val="22"/>
        </w:rPr>
        <w:t xml:space="preserve">zabytkowe </w:t>
      </w:r>
      <w:r w:rsidRPr="004F05A1">
        <w:rPr>
          <w:rFonts w:asciiTheme="minorHAnsi" w:hAnsiTheme="minorHAnsi"/>
          <w:sz w:val="22"/>
          <w:szCs w:val="22"/>
        </w:rPr>
        <w:t>kościoły</w:t>
      </w:r>
      <w:r w:rsidR="00DF0616">
        <w:rPr>
          <w:rFonts w:asciiTheme="minorHAnsi" w:hAnsiTheme="minorHAnsi"/>
          <w:sz w:val="22"/>
          <w:szCs w:val="22"/>
        </w:rPr>
        <w:t xml:space="preserve"> </w:t>
      </w:r>
      <w:r w:rsidRPr="004F05A1">
        <w:rPr>
          <w:rFonts w:asciiTheme="minorHAnsi" w:hAnsiTheme="minorHAnsi"/>
          <w:sz w:val="22"/>
          <w:szCs w:val="22"/>
        </w:rPr>
        <w:t>np. Gotyck</w:t>
      </w:r>
      <w:r w:rsidR="00DF0616">
        <w:rPr>
          <w:rFonts w:asciiTheme="minorHAnsi" w:hAnsiTheme="minorHAnsi"/>
          <w:sz w:val="22"/>
          <w:szCs w:val="22"/>
        </w:rPr>
        <w:t>a</w:t>
      </w:r>
      <w:r w:rsidRPr="004F05A1">
        <w:rPr>
          <w:rFonts w:asciiTheme="minorHAnsi" w:hAnsiTheme="minorHAnsi"/>
          <w:sz w:val="22"/>
          <w:szCs w:val="22"/>
        </w:rPr>
        <w:t xml:space="preserve"> Kaplic</w:t>
      </w:r>
      <w:r w:rsidR="00DF0616">
        <w:rPr>
          <w:rFonts w:asciiTheme="minorHAnsi" w:hAnsiTheme="minorHAnsi"/>
          <w:sz w:val="22"/>
          <w:szCs w:val="22"/>
        </w:rPr>
        <w:t>a</w:t>
      </w:r>
      <w:r w:rsidRPr="004F05A1">
        <w:rPr>
          <w:rFonts w:asciiTheme="minorHAnsi" w:hAnsiTheme="minorHAnsi"/>
          <w:sz w:val="22"/>
          <w:szCs w:val="22"/>
        </w:rPr>
        <w:t xml:space="preserve"> św. Jerzego </w:t>
      </w:r>
      <w:r w:rsidRPr="004F05A1">
        <w:rPr>
          <w:rFonts w:asciiTheme="minorHAnsi" w:hAnsiTheme="minorHAnsi"/>
          <w:sz w:val="22"/>
          <w:szCs w:val="22"/>
        </w:rPr>
        <w:br/>
        <w:t>w Baniach (wzniesiona w 1417 r), Kościół pw. MB Częstochowskiej  (Cedynia), Kaplicę św. Gertrudy (Chojna), Kościół pw. Przemienienia Pańskiego (Mieszkowice), Kościół pw. Wniebowzięcia NMP w Marwicach z przełomu XVIII/XIX wieku (Widuchowa).</w:t>
      </w:r>
    </w:p>
    <w:p w:rsidR="00352D81" w:rsidRPr="004F05A1" w:rsidRDefault="00352D81" w:rsidP="00D676C1">
      <w:pPr>
        <w:spacing w:before="100" w:beforeAutospacing="1" w:after="100" w:afterAutospacing="1"/>
        <w:jc w:val="both"/>
        <w:rPr>
          <w:rFonts w:asciiTheme="minorHAnsi" w:hAnsiTheme="minorHAnsi"/>
          <w:b/>
          <w:sz w:val="22"/>
          <w:szCs w:val="22"/>
        </w:rPr>
      </w:pPr>
      <w:r w:rsidRPr="004F05A1">
        <w:rPr>
          <w:rFonts w:asciiTheme="minorHAnsi" w:hAnsiTheme="minorHAnsi"/>
          <w:b/>
          <w:sz w:val="22"/>
          <w:szCs w:val="22"/>
        </w:rPr>
        <w:t>PRODUKTY LOKALNE</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Na obszarze </w:t>
      </w:r>
      <w:r w:rsidRPr="004F05A1">
        <w:rPr>
          <w:rStyle w:val="fsl"/>
          <w:rFonts w:asciiTheme="minorHAnsi" w:hAnsiTheme="minorHAnsi"/>
          <w:sz w:val="22"/>
          <w:szCs w:val="22"/>
        </w:rPr>
        <w:t xml:space="preserve">Stowarzyszenia Dolnoodrzańska Inicjatywa Rozwoju Obszarów Wiejskich istnieje kilka produktów lokalnych. Promocja dziedzictwa kulinarnego stanowi ważny aspekt dla regionu. Produkt lokalny stanowi ważny aspekt imprez organizowanych na terenie LGD </w:t>
      </w:r>
      <w:r w:rsidRPr="004F05A1">
        <w:rPr>
          <w:rStyle w:val="fsl"/>
          <w:rFonts w:asciiTheme="minorHAnsi" w:hAnsiTheme="minorHAnsi"/>
          <w:b/>
          <w:sz w:val="22"/>
          <w:szCs w:val="22"/>
        </w:rPr>
        <w:t>(cel szczegółowy 1.2)</w:t>
      </w:r>
      <w:r w:rsidR="000333B2">
        <w:rPr>
          <w:rStyle w:val="fsl"/>
          <w:rFonts w:asciiTheme="minorHAnsi" w:hAnsiTheme="minorHAnsi"/>
          <w:sz w:val="22"/>
          <w:szCs w:val="22"/>
        </w:rPr>
        <w:t xml:space="preserve">. Znane są </w:t>
      </w:r>
      <w:r w:rsidR="00E74B95">
        <w:rPr>
          <w:rStyle w:val="fsl"/>
          <w:rFonts w:asciiTheme="minorHAnsi" w:hAnsiTheme="minorHAnsi"/>
          <w:sz w:val="22"/>
          <w:szCs w:val="22"/>
        </w:rPr>
        <w:t xml:space="preserve">tu </w:t>
      </w:r>
      <w:r w:rsidR="000333B2">
        <w:rPr>
          <w:rStyle w:val="fsl"/>
          <w:rFonts w:asciiTheme="minorHAnsi" w:hAnsiTheme="minorHAnsi"/>
          <w:sz w:val="22"/>
          <w:szCs w:val="22"/>
        </w:rPr>
        <w:t>wyroby z </w:t>
      </w:r>
      <w:r w:rsidRPr="004F05A1">
        <w:rPr>
          <w:rStyle w:val="fsl"/>
          <w:rFonts w:asciiTheme="minorHAnsi" w:hAnsiTheme="minorHAnsi"/>
          <w:sz w:val="22"/>
          <w:szCs w:val="22"/>
        </w:rPr>
        <w:t xml:space="preserve">niepasteryzowanego mleka koziego np. twarogi </w:t>
      </w:r>
      <w:r w:rsidR="00E74B95">
        <w:rPr>
          <w:rStyle w:val="fsl"/>
          <w:rFonts w:asciiTheme="minorHAnsi" w:hAnsiTheme="minorHAnsi"/>
          <w:sz w:val="22"/>
          <w:szCs w:val="22"/>
        </w:rPr>
        <w:t>czy</w:t>
      </w:r>
      <w:r w:rsidRPr="004F05A1">
        <w:rPr>
          <w:rStyle w:val="fsl"/>
          <w:rFonts w:asciiTheme="minorHAnsi" w:hAnsiTheme="minorHAnsi"/>
          <w:sz w:val="22"/>
          <w:szCs w:val="22"/>
        </w:rPr>
        <w:t xml:space="preserve"> też </w:t>
      </w:r>
      <w:r w:rsidRPr="004F05A1">
        <w:rPr>
          <w:rFonts w:asciiTheme="minorHAnsi" w:hAnsiTheme="minorHAnsi"/>
          <w:sz w:val="22"/>
          <w:szCs w:val="22"/>
        </w:rPr>
        <w:t xml:space="preserve">sery podpuszczkowe (miękkie, pleśniowe </w:t>
      </w:r>
      <w:r w:rsidRPr="004F05A1">
        <w:rPr>
          <w:rFonts w:asciiTheme="minorHAnsi" w:hAnsiTheme="minorHAnsi"/>
          <w:sz w:val="22"/>
          <w:szCs w:val="22"/>
        </w:rPr>
        <w:br/>
        <w:t xml:space="preserve">i dojrzewające) – gmina Widuchowa. W regionie wytarzany jest także napój </w:t>
      </w:r>
      <w:proofErr w:type="spellStart"/>
      <w:r w:rsidRPr="004F05A1">
        <w:rPr>
          <w:rFonts w:asciiTheme="minorHAnsi" w:hAnsiTheme="minorHAnsi"/>
          <w:sz w:val="22"/>
          <w:szCs w:val="22"/>
        </w:rPr>
        <w:t>Bałabas</w:t>
      </w:r>
      <w:proofErr w:type="spellEnd"/>
      <w:r w:rsidRPr="004F05A1">
        <w:rPr>
          <w:rFonts w:asciiTheme="minorHAnsi" w:hAnsiTheme="minorHAnsi"/>
          <w:sz w:val="22"/>
          <w:szCs w:val="22"/>
        </w:rPr>
        <w:t xml:space="preserve"> – jest to napój ziołowy wspomagający trawienie. </w:t>
      </w:r>
      <w:r w:rsidR="00DF0616" w:rsidRPr="00DF0616">
        <w:rPr>
          <w:rFonts w:ascii="Calibri" w:hAnsi="Calibri"/>
          <w:sz w:val="22"/>
          <w:szCs w:val="22"/>
        </w:rPr>
        <w:t>Miody Jana Akacjowy Miód Cedyński – produkt regionalny w roku 2012 otrzymał pierwszą nagrodę w konkursie Nasze Kulinarne Dziedzictwo.</w:t>
      </w:r>
      <w:r w:rsidR="00DF0616">
        <w:rPr>
          <w:rFonts w:ascii="Calibri" w:hAnsi="Calibri"/>
          <w:sz w:val="22"/>
          <w:szCs w:val="22"/>
        </w:rPr>
        <w:t xml:space="preserve"> </w:t>
      </w:r>
      <w:r w:rsidRPr="004F05A1">
        <w:rPr>
          <w:rFonts w:asciiTheme="minorHAnsi" w:hAnsiTheme="minorHAnsi"/>
          <w:sz w:val="22"/>
          <w:szCs w:val="22"/>
        </w:rPr>
        <w:t>Wśród produktów lokalnych oprócz żywn</w:t>
      </w:r>
      <w:r w:rsidRPr="00E74B95">
        <w:rPr>
          <w:rFonts w:asciiTheme="minorHAnsi" w:hAnsiTheme="minorHAnsi"/>
          <w:sz w:val="22"/>
          <w:szCs w:val="22"/>
        </w:rPr>
        <w:t xml:space="preserve">ości </w:t>
      </w:r>
      <w:r w:rsidR="00E74B95" w:rsidRPr="00E74B95">
        <w:rPr>
          <w:rFonts w:asciiTheme="minorHAnsi" w:hAnsiTheme="minorHAnsi"/>
          <w:sz w:val="22"/>
          <w:szCs w:val="22"/>
        </w:rPr>
        <w:t>mamy do czynienia z rękodzielnictwem, gdzie ważne miejsce odgrywa wyplatanie koszy wiklinowych</w:t>
      </w:r>
      <w:r w:rsidRPr="00E74B95">
        <w:rPr>
          <w:rFonts w:asciiTheme="minorHAnsi" w:hAnsiTheme="minorHAnsi"/>
          <w:sz w:val="22"/>
          <w:szCs w:val="22"/>
        </w:rPr>
        <w:t xml:space="preserve">– </w:t>
      </w:r>
      <w:r w:rsidRPr="004F05A1">
        <w:rPr>
          <w:rFonts w:asciiTheme="minorHAnsi" w:hAnsiTheme="minorHAnsi"/>
          <w:sz w:val="22"/>
          <w:szCs w:val="22"/>
        </w:rPr>
        <w:t xml:space="preserve">gmina Moryń.  W gminach współpracujących z LGD DIROW istnieją różnego typu tereny zielone. Największa powierzchnia parków znajduje się w gminie Chojna. Natomiast największa powierzchnia lasów w gminie Widuchowa, Gryfino oraz Chojna. Duża powierzchnia </w:t>
      </w:r>
      <w:r w:rsidR="00E74B95">
        <w:rPr>
          <w:rFonts w:asciiTheme="minorHAnsi" w:hAnsiTheme="minorHAnsi"/>
          <w:sz w:val="22"/>
          <w:szCs w:val="22"/>
        </w:rPr>
        <w:t>zróżnicowanych terenów</w:t>
      </w:r>
      <w:r w:rsidRPr="004F05A1">
        <w:rPr>
          <w:rFonts w:asciiTheme="minorHAnsi" w:hAnsiTheme="minorHAnsi"/>
          <w:sz w:val="22"/>
          <w:szCs w:val="22"/>
        </w:rPr>
        <w:t xml:space="preserve"> </w:t>
      </w:r>
      <w:proofErr w:type="spellStart"/>
      <w:r w:rsidRPr="004F05A1">
        <w:rPr>
          <w:rFonts w:asciiTheme="minorHAnsi" w:hAnsiTheme="minorHAnsi"/>
          <w:sz w:val="22"/>
          <w:szCs w:val="22"/>
        </w:rPr>
        <w:t>terenów</w:t>
      </w:r>
      <w:proofErr w:type="spellEnd"/>
      <w:r w:rsidRPr="004F05A1">
        <w:rPr>
          <w:rFonts w:asciiTheme="minorHAnsi" w:hAnsiTheme="minorHAnsi"/>
          <w:sz w:val="22"/>
          <w:szCs w:val="22"/>
        </w:rPr>
        <w:t xml:space="preserve"> zielonych umożliwia zarówno mieszkańcom, jak i turystom </w:t>
      </w:r>
      <w:r w:rsidR="00E74B95">
        <w:rPr>
          <w:rFonts w:asciiTheme="minorHAnsi" w:hAnsiTheme="minorHAnsi"/>
          <w:sz w:val="22"/>
          <w:szCs w:val="22"/>
        </w:rPr>
        <w:t>stwarza możliwość wypoczynku</w:t>
      </w:r>
      <w:r w:rsidRPr="004F05A1">
        <w:rPr>
          <w:rFonts w:asciiTheme="minorHAnsi" w:hAnsiTheme="minorHAnsi"/>
          <w:sz w:val="22"/>
          <w:szCs w:val="22"/>
        </w:rPr>
        <w:t xml:space="preserve"> na  świeżym powietrzu.</w:t>
      </w:r>
    </w:p>
    <w:p w:rsidR="00352D81" w:rsidRPr="004F05A1" w:rsidRDefault="00352D81" w:rsidP="009951AD">
      <w:pPr>
        <w:ind w:firstLine="426"/>
        <w:jc w:val="both"/>
        <w:rPr>
          <w:rFonts w:asciiTheme="minorHAnsi" w:hAnsiTheme="minorHAnsi"/>
          <w:sz w:val="22"/>
          <w:szCs w:val="22"/>
        </w:rPr>
      </w:pPr>
      <w:r w:rsidRPr="004F05A1">
        <w:rPr>
          <w:rFonts w:asciiTheme="minorHAnsi" w:hAnsiTheme="minorHAnsi"/>
          <w:sz w:val="22"/>
          <w:szCs w:val="22"/>
        </w:rPr>
        <w:t xml:space="preserve">Baza noclegowa na obszarze funkcjonowania LGD DIROW na koniec 2015 roku </w:t>
      </w:r>
      <w:r w:rsidR="00E74B95">
        <w:rPr>
          <w:rFonts w:asciiTheme="minorHAnsi" w:hAnsiTheme="minorHAnsi"/>
          <w:sz w:val="22"/>
          <w:szCs w:val="22"/>
        </w:rPr>
        <w:t>to</w:t>
      </w:r>
      <w:r w:rsidRPr="004F05A1">
        <w:rPr>
          <w:rFonts w:asciiTheme="minorHAnsi" w:hAnsiTheme="minorHAnsi"/>
          <w:sz w:val="22"/>
          <w:szCs w:val="22"/>
        </w:rPr>
        <w:t xml:space="preserve"> 15 obiektów, do których zalicza się m. in. hotele (4 obiekty), szkolne schronisko młodzieżowe (1 obiekt), ośrodki wczasowe (2 obiekty). Tak</w:t>
      </w:r>
      <w:r w:rsidR="003E556E">
        <w:rPr>
          <w:rFonts w:asciiTheme="minorHAnsi" w:hAnsiTheme="minorHAnsi"/>
          <w:sz w:val="22"/>
          <w:szCs w:val="22"/>
        </w:rPr>
        <w:t xml:space="preserve"> mała </w:t>
      </w:r>
      <w:r w:rsidRPr="004F05A1">
        <w:rPr>
          <w:rFonts w:asciiTheme="minorHAnsi" w:hAnsiTheme="minorHAnsi"/>
          <w:sz w:val="22"/>
          <w:szCs w:val="22"/>
        </w:rPr>
        <w:t xml:space="preserve">liczba obiektów noclegowych </w:t>
      </w:r>
      <w:r w:rsidR="003E556E">
        <w:rPr>
          <w:rFonts w:asciiTheme="minorHAnsi" w:hAnsiTheme="minorHAnsi"/>
          <w:sz w:val="22"/>
          <w:szCs w:val="22"/>
        </w:rPr>
        <w:t xml:space="preserve">na obszarze LGD </w:t>
      </w:r>
      <w:r w:rsidRPr="004F05A1">
        <w:rPr>
          <w:rFonts w:asciiTheme="minorHAnsi" w:hAnsiTheme="minorHAnsi"/>
          <w:sz w:val="22"/>
          <w:szCs w:val="22"/>
        </w:rPr>
        <w:t xml:space="preserve">determinowana jest znacznie większym zapleczem pod tym względem w mieście Szczecin. Warto jednak </w:t>
      </w:r>
      <w:r w:rsidRPr="004F05A1">
        <w:rPr>
          <w:rFonts w:asciiTheme="minorHAnsi" w:hAnsiTheme="minorHAnsi"/>
          <w:b/>
          <w:sz w:val="22"/>
          <w:szCs w:val="22"/>
        </w:rPr>
        <w:t>zwiększyć liczbę miejsc noclegowych</w:t>
      </w:r>
      <w:r w:rsidRPr="004F05A1">
        <w:rPr>
          <w:rFonts w:asciiTheme="minorHAnsi" w:hAnsiTheme="minorHAnsi"/>
          <w:sz w:val="22"/>
          <w:szCs w:val="22"/>
        </w:rPr>
        <w:t xml:space="preserve"> </w:t>
      </w:r>
      <w:r w:rsidRPr="004F05A1">
        <w:rPr>
          <w:rFonts w:asciiTheme="minorHAnsi" w:hAnsiTheme="minorHAnsi"/>
          <w:b/>
          <w:sz w:val="22"/>
          <w:szCs w:val="22"/>
        </w:rPr>
        <w:t>(cel szczegółowy 2.3)</w:t>
      </w:r>
      <w:r w:rsidRPr="004F05A1">
        <w:rPr>
          <w:rFonts w:asciiTheme="minorHAnsi" w:hAnsiTheme="minorHAnsi"/>
          <w:sz w:val="22"/>
          <w:szCs w:val="22"/>
        </w:rPr>
        <w:t xml:space="preserve"> zarówno o niższym, jak i </w:t>
      </w:r>
      <w:r w:rsidR="003E556E">
        <w:rPr>
          <w:rFonts w:asciiTheme="minorHAnsi" w:hAnsiTheme="minorHAnsi"/>
          <w:sz w:val="22"/>
          <w:szCs w:val="22"/>
        </w:rPr>
        <w:t xml:space="preserve">o </w:t>
      </w:r>
      <w:r w:rsidRPr="004F05A1">
        <w:rPr>
          <w:rFonts w:asciiTheme="minorHAnsi" w:hAnsiTheme="minorHAnsi"/>
          <w:sz w:val="22"/>
          <w:szCs w:val="22"/>
        </w:rPr>
        <w:t>podwyższonym standardzie. Władze lokalne powinny w większym stopniu angażować się w promowanie terenów atrakcyjnych dla turystów, ponieważ w ostatnich czterech latach spada stopień wykorzystan</w:t>
      </w:r>
      <w:r w:rsidR="003E556E">
        <w:rPr>
          <w:rFonts w:asciiTheme="minorHAnsi" w:hAnsiTheme="minorHAnsi"/>
          <w:sz w:val="22"/>
          <w:szCs w:val="22"/>
        </w:rPr>
        <w:t>i</w:t>
      </w:r>
      <w:r w:rsidRPr="004F05A1">
        <w:rPr>
          <w:rFonts w:asciiTheme="minorHAnsi" w:hAnsiTheme="minorHAnsi"/>
          <w:sz w:val="22"/>
          <w:szCs w:val="22"/>
        </w:rPr>
        <w:t>a miejsc noclegowych z poziomu 32,6% w 2010 roku do 18,6% na koniec 2013 roku. Wynik ten jest obecnie dwukrotnie niższy niż w województwie zachodniopomorskim (2013 rok 44,4%).</w:t>
      </w:r>
      <w:r w:rsidR="009951AD">
        <w:rPr>
          <w:rFonts w:asciiTheme="minorHAnsi" w:hAnsiTheme="minorHAnsi"/>
          <w:sz w:val="22"/>
          <w:szCs w:val="22"/>
        </w:rPr>
        <w:t xml:space="preserve">  </w:t>
      </w:r>
    </w:p>
    <w:p w:rsidR="00352D81" w:rsidRPr="004F05A1" w:rsidRDefault="00352D81" w:rsidP="00C24254">
      <w:pPr>
        <w:jc w:val="both"/>
        <w:rPr>
          <w:rFonts w:asciiTheme="minorHAnsi" w:hAnsiTheme="minorHAnsi"/>
          <w:sz w:val="22"/>
          <w:szCs w:val="22"/>
        </w:rPr>
      </w:pPr>
      <w:bookmarkStart w:id="56" w:name="_Toc418751326"/>
      <w:bookmarkStart w:id="57" w:name="_Toc418757910"/>
      <w:r w:rsidRPr="004F05A1">
        <w:rPr>
          <w:rFonts w:asciiTheme="minorHAnsi" w:hAnsiTheme="minorHAnsi" w:cs="Arial"/>
          <w:bCs/>
          <w:sz w:val="22"/>
          <w:szCs w:val="22"/>
        </w:rPr>
        <w:t xml:space="preserve">Tabela </w:t>
      </w:r>
      <w:r w:rsidRPr="004F05A1">
        <w:rPr>
          <w:rFonts w:asciiTheme="minorHAnsi" w:hAnsiTheme="minorHAnsi" w:cs="Arial"/>
          <w:bCs/>
          <w:sz w:val="22"/>
          <w:szCs w:val="22"/>
        </w:rPr>
        <w:fldChar w:fldCharType="begin"/>
      </w:r>
      <w:r w:rsidRPr="004F05A1">
        <w:rPr>
          <w:rFonts w:asciiTheme="minorHAnsi" w:hAnsiTheme="minorHAnsi" w:cs="Arial"/>
          <w:bCs/>
          <w:sz w:val="22"/>
          <w:szCs w:val="22"/>
        </w:rPr>
        <w:instrText xml:space="preserve"> SEQ Tabela \* ARABIC </w:instrText>
      </w:r>
      <w:r w:rsidRPr="004F05A1">
        <w:rPr>
          <w:rFonts w:asciiTheme="minorHAnsi" w:hAnsiTheme="minorHAnsi" w:cs="Arial"/>
          <w:bCs/>
          <w:sz w:val="22"/>
          <w:szCs w:val="22"/>
        </w:rPr>
        <w:fldChar w:fldCharType="separate"/>
      </w:r>
      <w:r w:rsidR="00006C2C">
        <w:rPr>
          <w:rFonts w:asciiTheme="minorHAnsi" w:hAnsiTheme="minorHAnsi" w:cs="Arial"/>
          <w:bCs/>
          <w:noProof/>
          <w:sz w:val="22"/>
          <w:szCs w:val="22"/>
        </w:rPr>
        <w:t>14</w:t>
      </w:r>
      <w:r w:rsidRPr="004F05A1">
        <w:rPr>
          <w:rFonts w:asciiTheme="minorHAnsi" w:hAnsiTheme="minorHAnsi" w:cs="Arial"/>
          <w:bCs/>
          <w:sz w:val="22"/>
          <w:szCs w:val="22"/>
        </w:rPr>
        <w:fldChar w:fldCharType="end"/>
      </w:r>
      <w:r w:rsidRPr="004F05A1">
        <w:rPr>
          <w:rFonts w:asciiTheme="minorHAnsi" w:hAnsiTheme="minorHAnsi" w:cs="Arial"/>
          <w:bCs/>
          <w:sz w:val="22"/>
          <w:szCs w:val="22"/>
        </w:rPr>
        <w:t xml:space="preserve"> Turystyczne obiekty noclegowe</w:t>
      </w:r>
      <w:bookmarkEnd w:id="56"/>
      <w:bookmarkEnd w:id="57"/>
    </w:p>
    <w:tbl>
      <w:tblPr>
        <w:tblW w:w="5000" w:type="pct"/>
        <w:tblLayout w:type="fixed"/>
        <w:tblCellMar>
          <w:left w:w="70" w:type="dxa"/>
          <w:right w:w="70" w:type="dxa"/>
        </w:tblCellMar>
        <w:tblLook w:val="04A0" w:firstRow="1" w:lastRow="0" w:firstColumn="1" w:lastColumn="0" w:noHBand="0" w:noVBand="1"/>
      </w:tblPr>
      <w:tblGrid>
        <w:gridCol w:w="1151"/>
        <w:gridCol w:w="823"/>
        <w:gridCol w:w="657"/>
        <w:gridCol w:w="985"/>
        <w:gridCol w:w="987"/>
        <w:gridCol w:w="985"/>
        <w:gridCol w:w="987"/>
        <w:gridCol w:w="984"/>
        <w:gridCol w:w="986"/>
        <w:gridCol w:w="984"/>
        <w:gridCol w:w="986"/>
      </w:tblGrid>
      <w:tr w:rsidR="00352D81" w:rsidRPr="004F05A1" w:rsidTr="00352D81">
        <w:trPr>
          <w:cantSplit/>
          <w:trHeight w:val="1686"/>
        </w:trPr>
        <w:tc>
          <w:tcPr>
            <w:tcW w:w="1250" w:type="pct"/>
            <w:gridSpan w:val="3"/>
            <w:tcBorders>
              <w:top w:val="nil"/>
              <w:left w:val="nil"/>
              <w:bottom w:val="nil"/>
              <w:right w:val="nil"/>
            </w:tcBorders>
            <w:shd w:val="clear" w:color="000000" w:fill="9ACA48"/>
            <w:noWrap/>
            <w:vAlign w:val="center"/>
            <w:hideMark/>
          </w:tcPr>
          <w:p w:rsidR="00352D81" w:rsidRPr="004F05A1" w:rsidRDefault="00352D81" w:rsidP="00C24254">
            <w:pPr>
              <w:jc w:val="both"/>
              <w:rPr>
                <w:rFonts w:asciiTheme="minorHAnsi" w:hAnsiTheme="minorHAnsi" w:cs="Arial"/>
                <w:b/>
                <w:bCs/>
                <w:color w:val="FFFFFF"/>
                <w:sz w:val="22"/>
                <w:szCs w:val="22"/>
              </w:rPr>
            </w:pPr>
            <w:r w:rsidRPr="004F05A1">
              <w:rPr>
                <w:rFonts w:asciiTheme="minorHAnsi" w:hAnsiTheme="minorHAnsi" w:cs="Arial"/>
                <w:b/>
                <w:bCs/>
                <w:color w:val="FFFFFF"/>
                <w:sz w:val="22"/>
                <w:szCs w:val="22"/>
              </w:rPr>
              <w:t>Jednostka terytorialna</w:t>
            </w:r>
          </w:p>
        </w:tc>
        <w:tc>
          <w:tcPr>
            <w:tcW w:w="468" w:type="pct"/>
            <w:tcBorders>
              <w:top w:val="nil"/>
              <w:left w:val="nil"/>
              <w:bottom w:val="nil"/>
              <w:right w:val="nil"/>
            </w:tcBorders>
            <w:shd w:val="clear" w:color="000000" w:fill="F2EFF6"/>
            <w:textDirection w:val="btLr"/>
            <w:vAlign w:val="center"/>
            <w:hideMark/>
          </w:tcPr>
          <w:p w:rsidR="00352D81" w:rsidRPr="004F05A1" w:rsidRDefault="00352D81" w:rsidP="00C24254">
            <w:pPr>
              <w:ind w:left="113" w:right="113"/>
              <w:jc w:val="both"/>
              <w:rPr>
                <w:rFonts w:asciiTheme="minorHAnsi" w:hAnsiTheme="minorHAnsi" w:cs="Arial"/>
                <w:b/>
                <w:bCs/>
                <w:color w:val="000000"/>
                <w:sz w:val="22"/>
                <w:szCs w:val="22"/>
              </w:rPr>
            </w:pPr>
            <w:r w:rsidRPr="004F05A1">
              <w:rPr>
                <w:rFonts w:asciiTheme="minorHAnsi" w:hAnsiTheme="minorHAnsi" w:cs="Arial"/>
                <w:b/>
                <w:bCs/>
                <w:color w:val="000000"/>
                <w:sz w:val="22"/>
                <w:szCs w:val="22"/>
              </w:rPr>
              <w:t xml:space="preserve">Banie </w:t>
            </w:r>
          </w:p>
        </w:tc>
        <w:tc>
          <w:tcPr>
            <w:tcW w:w="469" w:type="pct"/>
            <w:tcBorders>
              <w:top w:val="nil"/>
              <w:left w:val="nil"/>
              <w:bottom w:val="nil"/>
              <w:right w:val="nil"/>
            </w:tcBorders>
            <w:shd w:val="clear" w:color="000000" w:fill="E5DFEC"/>
            <w:textDirection w:val="btLr"/>
            <w:vAlign w:val="center"/>
            <w:hideMark/>
          </w:tcPr>
          <w:p w:rsidR="00352D81" w:rsidRPr="004F05A1" w:rsidRDefault="00352D81" w:rsidP="00C24254">
            <w:pPr>
              <w:ind w:left="113" w:right="113"/>
              <w:jc w:val="both"/>
              <w:rPr>
                <w:rFonts w:asciiTheme="minorHAnsi" w:hAnsiTheme="minorHAnsi" w:cs="Arial"/>
                <w:b/>
                <w:bCs/>
                <w:color w:val="000000"/>
                <w:sz w:val="22"/>
                <w:szCs w:val="22"/>
              </w:rPr>
            </w:pPr>
            <w:r w:rsidRPr="004F05A1">
              <w:rPr>
                <w:rFonts w:asciiTheme="minorHAnsi" w:hAnsiTheme="minorHAnsi" w:cs="Arial"/>
                <w:b/>
                <w:bCs/>
                <w:color w:val="000000"/>
                <w:sz w:val="22"/>
                <w:szCs w:val="22"/>
              </w:rPr>
              <w:t xml:space="preserve">Cedynia </w:t>
            </w:r>
          </w:p>
        </w:tc>
        <w:tc>
          <w:tcPr>
            <w:tcW w:w="468" w:type="pct"/>
            <w:tcBorders>
              <w:top w:val="nil"/>
              <w:left w:val="nil"/>
              <w:bottom w:val="nil"/>
              <w:right w:val="nil"/>
            </w:tcBorders>
            <w:shd w:val="clear" w:color="000000" w:fill="F2EFF6"/>
            <w:textDirection w:val="btLr"/>
            <w:vAlign w:val="center"/>
            <w:hideMark/>
          </w:tcPr>
          <w:p w:rsidR="00352D81" w:rsidRPr="004F05A1" w:rsidRDefault="00352D81" w:rsidP="00C24254">
            <w:pPr>
              <w:ind w:left="113" w:right="113"/>
              <w:jc w:val="both"/>
              <w:rPr>
                <w:rFonts w:asciiTheme="minorHAnsi" w:hAnsiTheme="minorHAnsi" w:cs="Arial"/>
                <w:b/>
                <w:bCs/>
                <w:color w:val="000000"/>
                <w:sz w:val="22"/>
                <w:szCs w:val="22"/>
              </w:rPr>
            </w:pPr>
            <w:r w:rsidRPr="004F05A1">
              <w:rPr>
                <w:rFonts w:asciiTheme="minorHAnsi" w:hAnsiTheme="minorHAnsi" w:cs="Arial"/>
                <w:b/>
                <w:bCs/>
                <w:color w:val="000000"/>
                <w:sz w:val="22"/>
                <w:szCs w:val="22"/>
              </w:rPr>
              <w:t xml:space="preserve">Chojna </w:t>
            </w:r>
          </w:p>
        </w:tc>
        <w:tc>
          <w:tcPr>
            <w:tcW w:w="469" w:type="pct"/>
            <w:tcBorders>
              <w:top w:val="nil"/>
              <w:left w:val="nil"/>
              <w:bottom w:val="nil"/>
              <w:right w:val="nil"/>
            </w:tcBorders>
            <w:shd w:val="clear" w:color="000000" w:fill="E5DFEC"/>
            <w:textDirection w:val="btLr"/>
            <w:vAlign w:val="center"/>
            <w:hideMark/>
          </w:tcPr>
          <w:p w:rsidR="00352D81" w:rsidRPr="004F05A1" w:rsidRDefault="00352D81" w:rsidP="00C24254">
            <w:pPr>
              <w:ind w:left="113" w:right="113"/>
              <w:jc w:val="both"/>
              <w:rPr>
                <w:rFonts w:asciiTheme="minorHAnsi" w:hAnsiTheme="minorHAnsi" w:cs="Arial"/>
                <w:b/>
                <w:bCs/>
                <w:color w:val="000000"/>
                <w:sz w:val="22"/>
                <w:szCs w:val="22"/>
              </w:rPr>
            </w:pPr>
            <w:r w:rsidRPr="004F05A1">
              <w:rPr>
                <w:rFonts w:asciiTheme="minorHAnsi" w:hAnsiTheme="minorHAnsi" w:cs="Arial"/>
                <w:b/>
                <w:bCs/>
                <w:color w:val="000000"/>
                <w:sz w:val="22"/>
                <w:szCs w:val="22"/>
              </w:rPr>
              <w:t xml:space="preserve">Gryfino </w:t>
            </w:r>
          </w:p>
        </w:tc>
        <w:tc>
          <w:tcPr>
            <w:tcW w:w="468" w:type="pct"/>
            <w:tcBorders>
              <w:top w:val="nil"/>
              <w:left w:val="nil"/>
              <w:bottom w:val="nil"/>
              <w:right w:val="nil"/>
            </w:tcBorders>
            <w:shd w:val="clear" w:color="000000" w:fill="F2EFF6"/>
            <w:textDirection w:val="btLr"/>
            <w:vAlign w:val="center"/>
            <w:hideMark/>
          </w:tcPr>
          <w:p w:rsidR="00352D81" w:rsidRPr="004F05A1" w:rsidRDefault="00352D81" w:rsidP="00C24254">
            <w:pPr>
              <w:ind w:left="113" w:right="113"/>
              <w:jc w:val="both"/>
              <w:rPr>
                <w:rFonts w:asciiTheme="minorHAnsi" w:hAnsiTheme="minorHAnsi" w:cs="Arial"/>
                <w:b/>
                <w:bCs/>
                <w:color w:val="000000"/>
                <w:sz w:val="22"/>
                <w:szCs w:val="22"/>
              </w:rPr>
            </w:pPr>
            <w:r w:rsidRPr="004F05A1">
              <w:rPr>
                <w:rFonts w:asciiTheme="minorHAnsi" w:hAnsiTheme="minorHAnsi" w:cs="Arial"/>
                <w:b/>
                <w:bCs/>
                <w:color w:val="000000"/>
                <w:sz w:val="22"/>
                <w:szCs w:val="22"/>
              </w:rPr>
              <w:t>Mieszkowice</w:t>
            </w:r>
          </w:p>
        </w:tc>
        <w:tc>
          <w:tcPr>
            <w:tcW w:w="469" w:type="pct"/>
            <w:tcBorders>
              <w:top w:val="nil"/>
              <w:left w:val="nil"/>
              <w:bottom w:val="nil"/>
              <w:right w:val="nil"/>
            </w:tcBorders>
            <w:shd w:val="clear" w:color="000000" w:fill="E5DFEC"/>
            <w:textDirection w:val="btLr"/>
            <w:vAlign w:val="center"/>
            <w:hideMark/>
          </w:tcPr>
          <w:p w:rsidR="00352D81" w:rsidRPr="004F05A1" w:rsidRDefault="00352D81" w:rsidP="00C24254">
            <w:pPr>
              <w:ind w:left="113" w:right="113"/>
              <w:jc w:val="both"/>
              <w:rPr>
                <w:rFonts w:asciiTheme="minorHAnsi" w:hAnsiTheme="minorHAnsi" w:cs="Arial"/>
                <w:b/>
                <w:bCs/>
                <w:color w:val="000000"/>
                <w:sz w:val="22"/>
                <w:szCs w:val="22"/>
              </w:rPr>
            </w:pPr>
            <w:r w:rsidRPr="004F05A1">
              <w:rPr>
                <w:rFonts w:asciiTheme="minorHAnsi" w:hAnsiTheme="minorHAnsi" w:cs="Arial"/>
                <w:b/>
                <w:bCs/>
                <w:color w:val="000000"/>
                <w:sz w:val="22"/>
                <w:szCs w:val="22"/>
              </w:rPr>
              <w:t>Moryń</w:t>
            </w:r>
          </w:p>
        </w:tc>
        <w:tc>
          <w:tcPr>
            <w:tcW w:w="468" w:type="pct"/>
            <w:tcBorders>
              <w:top w:val="nil"/>
              <w:left w:val="nil"/>
              <w:bottom w:val="nil"/>
              <w:right w:val="nil"/>
            </w:tcBorders>
            <w:shd w:val="clear" w:color="000000" w:fill="F2EFF6"/>
            <w:textDirection w:val="btLr"/>
            <w:vAlign w:val="center"/>
            <w:hideMark/>
          </w:tcPr>
          <w:p w:rsidR="00352D81" w:rsidRPr="004F05A1" w:rsidRDefault="00352D81" w:rsidP="00C24254">
            <w:pPr>
              <w:ind w:left="113" w:right="113"/>
              <w:jc w:val="both"/>
              <w:rPr>
                <w:rFonts w:asciiTheme="minorHAnsi" w:hAnsiTheme="minorHAnsi" w:cs="Arial"/>
                <w:b/>
                <w:bCs/>
                <w:color w:val="000000"/>
                <w:sz w:val="22"/>
                <w:szCs w:val="22"/>
              </w:rPr>
            </w:pPr>
            <w:r w:rsidRPr="004F05A1">
              <w:rPr>
                <w:rFonts w:asciiTheme="minorHAnsi" w:hAnsiTheme="minorHAnsi" w:cs="Arial"/>
                <w:b/>
                <w:bCs/>
                <w:color w:val="000000"/>
                <w:sz w:val="22"/>
                <w:szCs w:val="22"/>
              </w:rPr>
              <w:t xml:space="preserve">Widuchowa </w:t>
            </w:r>
          </w:p>
        </w:tc>
        <w:tc>
          <w:tcPr>
            <w:tcW w:w="469" w:type="pct"/>
            <w:tcBorders>
              <w:top w:val="nil"/>
              <w:left w:val="nil"/>
              <w:bottom w:val="nil"/>
              <w:right w:val="nil"/>
            </w:tcBorders>
            <w:shd w:val="clear" w:color="000000" w:fill="E5DFEC"/>
            <w:textDirection w:val="btLr"/>
            <w:vAlign w:val="center"/>
            <w:hideMark/>
          </w:tcPr>
          <w:p w:rsidR="00352D81" w:rsidRPr="004F05A1" w:rsidRDefault="00352D81" w:rsidP="00C24254">
            <w:pPr>
              <w:ind w:left="113" w:right="113"/>
              <w:jc w:val="both"/>
              <w:rPr>
                <w:rFonts w:asciiTheme="minorHAnsi" w:hAnsiTheme="minorHAnsi" w:cs="Arial"/>
                <w:b/>
                <w:bCs/>
                <w:color w:val="000000"/>
                <w:sz w:val="22"/>
                <w:szCs w:val="22"/>
              </w:rPr>
            </w:pPr>
            <w:r w:rsidRPr="004F05A1">
              <w:rPr>
                <w:rFonts w:asciiTheme="minorHAnsi" w:hAnsiTheme="minorHAnsi" w:cs="Arial"/>
                <w:b/>
                <w:bCs/>
                <w:color w:val="000000"/>
                <w:sz w:val="22"/>
                <w:szCs w:val="22"/>
              </w:rPr>
              <w:t>Obszar LGD DIROW</w:t>
            </w:r>
          </w:p>
        </w:tc>
      </w:tr>
      <w:tr w:rsidR="00352D81" w:rsidRPr="004F05A1" w:rsidTr="00352D81">
        <w:trPr>
          <w:trHeight w:val="300"/>
        </w:trPr>
        <w:tc>
          <w:tcPr>
            <w:tcW w:w="547" w:type="pct"/>
            <w:vMerge w:val="restart"/>
            <w:tcBorders>
              <w:top w:val="nil"/>
              <w:left w:val="nil"/>
              <w:bottom w:val="single" w:sz="12" w:space="0" w:color="FFFFFF"/>
              <w:right w:val="nil"/>
            </w:tcBorders>
            <w:shd w:val="clear" w:color="000000" w:fill="9ACA48"/>
            <w:noWrap/>
            <w:vAlign w:val="center"/>
            <w:hideMark/>
          </w:tcPr>
          <w:p w:rsidR="00352D81" w:rsidRPr="004F05A1" w:rsidRDefault="00352D81" w:rsidP="00C24254">
            <w:pPr>
              <w:jc w:val="both"/>
              <w:rPr>
                <w:rFonts w:asciiTheme="minorHAnsi" w:hAnsiTheme="minorHAnsi" w:cs="Arial"/>
                <w:b/>
                <w:bCs/>
                <w:color w:val="FFFFFF"/>
                <w:sz w:val="22"/>
                <w:szCs w:val="22"/>
              </w:rPr>
            </w:pPr>
            <w:r w:rsidRPr="004F05A1">
              <w:rPr>
                <w:rFonts w:asciiTheme="minorHAnsi" w:hAnsiTheme="minorHAnsi" w:cs="Arial"/>
                <w:b/>
                <w:bCs/>
                <w:color w:val="FFFFFF"/>
                <w:sz w:val="22"/>
                <w:szCs w:val="22"/>
              </w:rPr>
              <w:t>ogółem</w:t>
            </w:r>
          </w:p>
        </w:tc>
        <w:tc>
          <w:tcPr>
            <w:tcW w:w="391"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2010</w:t>
            </w:r>
          </w:p>
        </w:tc>
        <w:tc>
          <w:tcPr>
            <w:tcW w:w="312"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ob.</w:t>
            </w:r>
          </w:p>
        </w:tc>
        <w:tc>
          <w:tcPr>
            <w:tcW w:w="468"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3</w:t>
            </w:r>
          </w:p>
        </w:tc>
        <w:tc>
          <w:tcPr>
            <w:tcW w:w="469"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2</w:t>
            </w:r>
          </w:p>
        </w:tc>
        <w:tc>
          <w:tcPr>
            <w:tcW w:w="468"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3</w:t>
            </w:r>
          </w:p>
        </w:tc>
        <w:tc>
          <w:tcPr>
            <w:tcW w:w="469"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1</w:t>
            </w:r>
          </w:p>
        </w:tc>
        <w:tc>
          <w:tcPr>
            <w:tcW w:w="468"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0</w:t>
            </w:r>
          </w:p>
        </w:tc>
        <w:tc>
          <w:tcPr>
            <w:tcW w:w="469"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2</w:t>
            </w:r>
          </w:p>
        </w:tc>
        <w:tc>
          <w:tcPr>
            <w:tcW w:w="468" w:type="pct"/>
            <w:tcBorders>
              <w:top w:val="nil"/>
              <w:left w:val="nil"/>
              <w:bottom w:val="nil"/>
              <w:right w:val="nil"/>
            </w:tcBorders>
            <w:shd w:val="clear" w:color="000000" w:fill="F2EFF6"/>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1</w:t>
            </w:r>
          </w:p>
        </w:tc>
        <w:tc>
          <w:tcPr>
            <w:tcW w:w="469" w:type="pct"/>
            <w:tcBorders>
              <w:top w:val="nil"/>
              <w:left w:val="nil"/>
              <w:bottom w:val="nil"/>
              <w:right w:val="nil"/>
            </w:tcBorders>
            <w:shd w:val="clear" w:color="000000" w:fill="E5DFEC"/>
            <w:noWrap/>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12</w:t>
            </w:r>
          </w:p>
        </w:tc>
      </w:tr>
      <w:tr w:rsidR="00352D81" w:rsidRPr="004F05A1" w:rsidTr="00352D81">
        <w:trPr>
          <w:trHeight w:val="300"/>
        </w:trPr>
        <w:tc>
          <w:tcPr>
            <w:tcW w:w="547" w:type="pct"/>
            <w:vMerge/>
            <w:tcBorders>
              <w:top w:val="nil"/>
              <w:left w:val="nil"/>
              <w:bottom w:val="single" w:sz="12" w:space="0" w:color="FFFFFF"/>
              <w:right w:val="nil"/>
            </w:tcBorders>
            <w:vAlign w:val="center"/>
            <w:hideMark/>
          </w:tcPr>
          <w:p w:rsidR="00352D81" w:rsidRPr="004F05A1" w:rsidRDefault="00352D81" w:rsidP="00C24254">
            <w:pPr>
              <w:jc w:val="both"/>
              <w:rPr>
                <w:rFonts w:asciiTheme="minorHAnsi" w:hAnsiTheme="minorHAnsi" w:cs="Arial"/>
                <w:b/>
                <w:bCs/>
                <w:color w:val="FFFFFF"/>
                <w:sz w:val="22"/>
                <w:szCs w:val="22"/>
              </w:rPr>
            </w:pPr>
          </w:p>
        </w:tc>
        <w:tc>
          <w:tcPr>
            <w:tcW w:w="391" w:type="pct"/>
            <w:tcBorders>
              <w:top w:val="nil"/>
              <w:left w:val="nil"/>
              <w:bottom w:val="nil"/>
              <w:right w:val="nil"/>
            </w:tcBorders>
            <w:shd w:val="clear" w:color="000000" w:fill="E5DFEC"/>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2013</w:t>
            </w:r>
          </w:p>
        </w:tc>
        <w:tc>
          <w:tcPr>
            <w:tcW w:w="312" w:type="pct"/>
            <w:tcBorders>
              <w:top w:val="nil"/>
              <w:left w:val="nil"/>
              <w:bottom w:val="nil"/>
              <w:right w:val="nil"/>
            </w:tcBorders>
            <w:shd w:val="clear" w:color="000000" w:fill="F2EFF6"/>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ob.</w:t>
            </w:r>
          </w:p>
        </w:tc>
        <w:tc>
          <w:tcPr>
            <w:tcW w:w="468" w:type="pct"/>
            <w:tcBorders>
              <w:top w:val="nil"/>
              <w:left w:val="nil"/>
              <w:bottom w:val="nil"/>
              <w:right w:val="nil"/>
            </w:tcBorders>
            <w:shd w:val="clear" w:color="000000" w:fill="F2EFF6"/>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2</w:t>
            </w:r>
          </w:p>
        </w:tc>
        <w:tc>
          <w:tcPr>
            <w:tcW w:w="469" w:type="pct"/>
            <w:tcBorders>
              <w:top w:val="nil"/>
              <w:left w:val="nil"/>
              <w:bottom w:val="nil"/>
              <w:right w:val="nil"/>
            </w:tcBorders>
            <w:shd w:val="clear" w:color="000000" w:fill="E5DFEC"/>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3</w:t>
            </w:r>
          </w:p>
        </w:tc>
        <w:tc>
          <w:tcPr>
            <w:tcW w:w="468" w:type="pct"/>
            <w:tcBorders>
              <w:top w:val="nil"/>
              <w:left w:val="nil"/>
              <w:bottom w:val="nil"/>
              <w:right w:val="nil"/>
            </w:tcBorders>
            <w:shd w:val="clear" w:color="000000" w:fill="F2EFF6"/>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4</w:t>
            </w:r>
          </w:p>
        </w:tc>
        <w:tc>
          <w:tcPr>
            <w:tcW w:w="469" w:type="pct"/>
            <w:tcBorders>
              <w:top w:val="nil"/>
              <w:left w:val="nil"/>
              <w:bottom w:val="nil"/>
              <w:right w:val="nil"/>
            </w:tcBorders>
            <w:shd w:val="clear" w:color="000000" w:fill="E5DFEC"/>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2</w:t>
            </w:r>
          </w:p>
        </w:tc>
        <w:tc>
          <w:tcPr>
            <w:tcW w:w="468" w:type="pct"/>
            <w:tcBorders>
              <w:top w:val="nil"/>
              <w:left w:val="nil"/>
              <w:bottom w:val="nil"/>
              <w:right w:val="nil"/>
            </w:tcBorders>
            <w:shd w:val="clear" w:color="000000" w:fill="F2EFF6"/>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3</w:t>
            </w:r>
          </w:p>
        </w:tc>
        <w:tc>
          <w:tcPr>
            <w:tcW w:w="469" w:type="pct"/>
            <w:tcBorders>
              <w:top w:val="nil"/>
              <w:left w:val="nil"/>
              <w:bottom w:val="nil"/>
              <w:right w:val="nil"/>
            </w:tcBorders>
            <w:shd w:val="clear" w:color="000000" w:fill="E5DFEC"/>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2</w:t>
            </w:r>
          </w:p>
        </w:tc>
        <w:tc>
          <w:tcPr>
            <w:tcW w:w="468" w:type="pct"/>
            <w:tcBorders>
              <w:top w:val="nil"/>
              <w:left w:val="nil"/>
              <w:bottom w:val="nil"/>
              <w:right w:val="nil"/>
            </w:tcBorders>
            <w:shd w:val="clear" w:color="000000" w:fill="F2EFF6"/>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1</w:t>
            </w:r>
          </w:p>
        </w:tc>
        <w:tc>
          <w:tcPr>
            <w:tcW w:w="469" w:type="pct"/>
            <w:tcBorders>
              <w:top w:val="nil"/>
              <w:left w:val="nil"/>
              <w:bottom w:val="nil"/>
              <w:right w:val="nil"/>
            </w:tcBorders>
            <w:shd w:val="clear" w:color="000000" w:fill="E5DFEC"/>
            <w:vAlign w:val="center"/>
            <w:hideMark/>
          </w:tcPr>
          <w:p w:rsidR="00352D81" w:rsidRPr="004F05A1" w:rsidRDefault="00352D81" w:rsidP="00C24254">
            <w:pPr>
              <w:jc w:val="both"/>
              <w:rPr>
                <w:rFonts w:asciiTheme="minorHAnsi" w:hAnsiTheme="minorHAnsi" w:cs="Arial"/>
                <w:color w:val="000000"/>
                <w:sz w:val="22"/>
                <w:szCs w:val="22"/>
              </w:rPr>
            </w:pPr>
            <w:r w:rsidRPr="004F05A1">
              <w:rPr>
                <w:rFonts w:asciiTheme="minorHAnsi" w:hAnsiTheme="minorHAnsi" w:cs="Arial"/>
                <w:color w:val="000000"/>
                <w:sz w:val="22"/>
                <w:szCs w:val="22"/>
              </w:rPr>
              <w:t>15</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(www.http://stat.gov.pl/bdl), informacje pozyskane z Urzędów Gmin</w:t>
      </w:r>
    </w:p>
    <w:p w:rsidR="00352D8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Analizując liczbę turystów na obszarze LGD DIROW </w:t>
      </w:r>
      <w:r w:rsidR="003E556E">
        <w:rPr>
          <w:rFonts w:asciiTheme="minorHAnsi" w:hAnsiTheme="minorHAnsi"/>
          <w:sz w:val="22"/>
          <w:szCs w:val="22"/>
        </w:rPr>
        <w:t>korzystających z noclegów</w:t>
      </w:r>
      <w:r w:rsidRPr="004F05A1">
        <w:rPr>
          <w:rFonts w:asciiTheme="minorHAnsi" w:hAnsiTheme="minorHAnsi"/>
          <w:sz w:val="22"/>
          <w:szCs w:val="22"/>
        </w:rPr>
        <w:t xml:space="preserve"> najczęściej byli to turyści z Niemiec i Danii. Bardzo duża liczba turystów z Niemiec spowodowana jest niewielką odległością od granicy oraz atrakcyjnymi terenami turystycznymi dostępnymi w powiecie gryfińskim. Największy wzrost</w:t>
      </w:r>
      <w:r w:rsidR="003E556E">
        <w:rPr>
          <w:rFonts w:asciiTheme="minorHAnsi" w:hAnsiTheme="minorHAnsi"/>
          <w:sz w:val="22"/>
          <w:szCs w:val="22"/>
        </w:rPr>
        <w:t xml:space="preserve"> liczby</w:t>
      </w:r>
      <w:r w:rsidRPr="004F05A1">
        <w:rPr>
          <w:rFonts w:asciiTheme="minorHAnsi" w:hAnsiTheme="minorHAnsi"/>
          <w:sz w:val="22"/>
          <w:szCs w:val="22"/>
        </w:rPr>
        <w:t xml:space="preserve"> turystów zza </w:t>
      </w:r>
      <w:r w:rsidRPr="004F05A1">
        <w:rPr>
          <w:rFonts w:asciiTheme="minorHAnsi" w:hAnsiTheme="minorHAnsi"/>
          <w:sz w:val="22"/>
          <w:szCs w:val="22"/>
        </w:rPr>
        <w:lastRenderedPageBreak/>
        <w:t xml:space="preserve">naszej zachodniej granicy </w:t>
      </w:r>
      <w:r w:rsidR="003E556E" w:rsidRPr="004F05A1">
        <w:rPr>
          <w:rFonts w:asciiTheme="minorHAnsi" w:hAnsiTheme="minorHAnsi"/>
          <w:sz w:val="22"/>
          <w:szCs w:val="22"/>
        </w:rPr>
        <w:t xml:space="preserve">korzystających z noclegów </w:t>
      </w:r>
      <w:r w:rsidRPr="004F05A1">
        <w:rPr>
          <w:rFonts w:asciiTheme="minorHAnsi" w:hAnsiTheme="minorHAnsi"/>
          <w:sz w:val="22"/>
          <w:szCs w:val="22"/>
        </w:rPr>
        <w:t xml:space="preserve">nastąpił w latach 2011 – 2012 i dotyczył gminy Cedynia, w której aż czterokrotnie zwiększyła się </w:t>
      </w:r>
      <w:r w:rsidR="003E556E">
        <w:rPr>
          <w:rFonts w:asciiTheme="minorHAnsi" w:hAnsiTheme="minorHAnsi"/>
          <w:sz w:val="22"/>
          <w:szCs w:val="22"/>
        </w:rPr>
        <w:t xml:space="preserve">ich </w:t>
      </w:r>
      <w:r w:rsidRPr="004F05A1">
        <w:rPr>
          <w:rFonts w:asciiTheme="minorHAnsi" w:hAnsiTheme="minorHAnsi"/>
          <w:sz w:val="22"/>
          <w:szCs w:val="22"/>
        </w:rPr>
        <w:t xml:space="preserve">liczba. </w:t>
      </w:r>
    </w:p>
    <w:p w:rsidR="00E6062B" w:rsidRPr="004F05A1" w:rsidRDefault="00E6062B" w:rsidP="00C24254">
      <w:pPr>
        <w:ind w:firstLine="426"/>
        <w:jc w:val="both"/>
        <w:rPr>
          <w:rFonts w:asciiTheme="minorHAnsi" w:hAnsiTheme="minorHAnsi"/>
          <w:sz w:val="22"/>
          <w:szCs w:val="22"/>
        </w:rPr>
      </w:pPr>
    </w:p>
    <w:p w:rsidR="00352D81" w:rsidRPr="004F05A1" w:rsidRDefault="00352D81" w:rsidP="00C24254">
      <w:pPr>
        <w:pStyle w:val="Legenda"/>
        <w:keepNext/>
        <w:spacing w:after="0"/>
        <w:jc w:val="both"/>
        <w:rPr>
          <w:color w:val="auto"/>
          <w:sz w:val="22"/>
          <w:szCs w:val="22"/>
        </w:rPr>
      </w:pPr>
      <w:bookmarkStart w:id="58" w:name="_Toc418751327"/>
      <w:bookmarkStart w:id="59" w:name="_Toc418757911"/>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15</w:t>
      </w:r>
      <w:r w:rsidRPr="004F05A1">
        <w:rPr>
          <w:noProof/>
          <w:color w:val="auto"/>
          <w:sz w:val="22"/>
          <w:szCs w:val="22"/>
        </w:rPr>
        <w:fldChar w:fldCharType="end"/>
      </w:r>
      <w:r w:rsidRPr="004F05A1">
        <w:rPr>
          <w:color w:val="auto"/>
          <w:sz w:val="22"/>
          <w:szCs w:val="22"/>
        </w:rPr>
        <w:t xml:space="preserve"> Zagraniczni turyści korzystający najczęściej z noclegów</w:t>
      </w:r>
      <w:bookmarkEnd w:id="58"/>
      <w:bookmarkEnd w:id="59"/>
    </w:p>
    <w:tbl>
      <w:tblPr>
        <w:tblStyle w:val="Kolorowalistaakcent4"/>
        <w:tblW w:w="4910" w:type="pct"/>
        <w:tblInd w:w="108" w:type="dxa"/>
        <w:tblLayout w:type="fixed"/>
        <w:tblLook w:val="04A0" w:firstRow="1" w:lastRow="0" w:firstColumn="1" w:lastColumn="0" w:noHBand="0" w:noVBand="1"/>
      </w:tblPr>
      <w:tblGrid>
        <w:gridCol w:w="1711"/>
        <w:gridCol w:w="1096"/>
        <w:gridCol w:w="1096"/>
        <w:gridCol w:w="1096"/>
        <w:gridCol w:w="1100"/>
        <w:gridCol w:w="1096"/>
        <w:gridCol w:w="1096"/>
        <w:gridCol w:w="1096"/>
        <w:gridCol w:w="1013"/>
      </w:tblGrid>
      <w:tr w:rsidR="00352D81" w:rsidRPr="004F05A1" w:rsidTr="004204B6">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22" w:type="pct"/>
            <w:vMerge w:val="restart"/>
            <w:shd w:val="clear" w:color="auto" w:fill="9ACA48"/>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Jednostka terytorialna</w:t>
            </w:r>
          </w:p>
        </w:tc>
        <w:tc>
          <w:tcPr>
            <w:tcW w:w="4178" w:type="pct"/>
            <w:gridSpan w:val="8"/>
            <w:shd w:val="clear" w:color="auto" w:fill="9ACA48"/>
            <w:noWrap/>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Turyści korzystający z noclegów</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2" w:type="pct"/>
            <w:vMerge/>
            <w:hideMark/>
          </w:tcPr>
          <w:p w:rsidR="00352D81" w:rsidRPr="004F05A1" w:rsidRDefault="00352D81" w:rsidP="00C24254">
            <w:pPr>
              <w:jc w:val="both"/>
              <w:rPr>
                <w:rFonts w:asciiTheme="minorHAnsi" w:hAnsiTheme="minorHAnsi" w:cs="Arial"/>
                <w:color w:val="FFFFFF"/>
                <w:sz w:val="22"/>
                <w:szCs w:val="22"/>
              </w:rPr>
            </w:pPr>
          </w:p>
        </w:tc>
        <w:tc>
          <w:tcPr>
            <w:tcW w:w="2110" w:type="pct"/>
            <w:gridSpan w:val="4"/>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Dania</w:t>
            </w:r>
          </w:p>
        </w:tc>
        <w:tc>
          <w:tcPr>
            <w:tcW w:w="2068" w:type="pct"/>
            <w:gridSpan w:val="4"/>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Niemcy</w:t>
            </w:r>
          </w:p>
        </w:tc>
      </w:tr>
      <w:tr w:rsidR="00352D81" w:rsidRPr="004F05A1" w:rsidTr="004204B6">
        <w:trPr>
          <w:trHeight w:val="255"/>
        </w:trPr>
        <w:tc>
          <w:tcPr>
            <w:cnfStyle w:val="001000000000" w:firstRow="0" w:lastRow="0" w:firstColumn="1" w:lastColumn="0" w:oddVBand="0" w:evenVBand="0" w:oddHBand="0" w:evenHBand="0" w:firstRowFirstColumn="0" w:firstRowLastColumn="0" w:lastRowFirstColumn="0" w:lastRowLastColumn="0"/>
            <w:tcW w:w="822" w:type="pct"/>
            <w:vMerge/>
            <w:hideMark/>
          </w:tcPr>
          <w:p w:rsidR="00352D81" w:rsidRPr="004F05A1" w:rsidRDefault="00352D81" w:rsidP="00C24254">
            <w:pPr>
              <w:jc w:val="both"/>
              <w:rPr>
                <w:rFonts w:asciiTheme="minorHAnsi" w:hAnsiTheme="minorHAnsi" w:cs="Arial"/>
                <w:color w:val="FFFFFF"/>
                <w:sz w:val="22"/>
                <w:szCs w:val="22"/>
              </w:rPr>
            </w:pP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2010</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2011</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2012</w:t>
            </w:r>
          </w:p>
        </w:tc>
        <w:tc>
          <w:tcPr>
            <w:tcW w:w="528"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2013</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2010</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2011</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2012</w:t>
            </w:r>
          </w:p>
        </w:tc>
        <w:tc>
          <w:tcPr>
            <w:tcW w:w="48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2013</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2" w:type="pct"/>
            <w:vMerge/>
            <w:hideMark/>
          </w:tcPr>
          <w:p w:rsidR="00352D81" w:rsidRPr="004F05A1" w:rsidRDefault="00352D81" w:rsidP="00C24254">
            <w:pPr>
              <w:jc w:val="both"/>
              <w:rPr>
                <w:rFonts w:asciiTheme="minorHAnsi" w:hAnsiTheme="minorHAnsi" w:cs="Arial"/>
                <w:color w:val="FFFFFF"/>
                <w:sz w:val="22"/>
                <w:szCs w:val="22"/>
              </w:rPr>
            </w:pP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osoba</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osoba</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osoba</w:t>
            </w:r>
          </w:p>
        </w:tc>
        <w:tc>
          <w:tcPr>
            <w:tcW w:w="528"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osoba</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osoba</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osoba</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osoba</w:t>
            </w:r>
          </w:p>
        </w:tc>
        <w:tc>
          <w:tcPr>
            <w:tcW w:w="48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2"/>
                <w:szCs w:val="22"/>
              </w:rPr>
            </w:pPr>
            <w:r w:rsidRPr="004F05A1">
              <w:rPr>
                <w:rFonts w:asciiTheme="minorHAnsi" w:hAnsiTheme="minorHAnsi" w:cs="Arial"/>
                <w:bCs/>
                <w:sz w:val="22"/>
                <w:szCs w:val="22"/>
              </w:rPr>
              <w:t>osoba</w:t>
            </w:r>
          </w:p>
        </w:tc>
      </w:tr>
      <w:tr w:rsidR="00352D81" w:rsidRPr="004F05A1" w:rsidTr="004204B6">
        <w:trPr>
          <w:trHeight w:val="312"/>
        </w:trPr>
        <w:tc>
          <w:tcPr>
            <w:cnfStyle w:val="001000000000" w:firstRow="0" w:lastRow="0" w:firstColumn="1" w:lastColumn="0" w:oddVBand="0" w:evenVBand="0" w:oddHBand="0" w:evenHBand="0" w:firstRowFirstColumn="0" w:firstRowLastColumn="0" w:lastRowFirstColumn="0" w:lastRowLastColumn="0"/>
            <w:tcW w:w="822"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Cedynia </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18</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19</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100</w:t>
            </w:r>
          </w:p>
        </w:tc>
        <w:tc>
          <w:tcPr>
            <w:tcW w:w="528"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180</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620</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701</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2427</w:t>
            </w:r>
          </w:p>
        </w:tc>
        <w:tc>
          <w:tcPr>
            <w:tcW w:w="48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1881</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22"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 xml:space="preserve">Chojna </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w:t>
            </w:r>
          </w:p>
        </w:tc>
        <w:tc>
          <w:tcPr>
            <w:tcW w:w="528"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134</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84</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92</w:t>
            </w:r>
          </w:p>
        </w:tc>
        <w:tc>
          <w:tcPr>
            <w:tcW w:w="48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143</w:t>
            </w:r>
          </w:p>
        </w:tc>
      </w:tr>
      <w:tr w:rsidR="00352D81" w:rsidRPr="004F05A1" w:rsidTr="004204B6">
        <w:trPr>
          <w:trHeight w:val="312"/>
        </w:trPr>
        <w:tc>
          <w:tcPr>
            <w:cnfStyle w:val="001000000000" w:firstRow="0" w:lastRow="0" w:firstColumn="1" w:lastColumn="0" w:oddVBand="0" w:evenVBand="0" w:oddHBand="0" w:evenHBand="0" w:firstRowFirstColumn="0" w:firstRowLastColumn="0" w:lastRowFirstColumn="0" w:lastRowLastColumn="0"/>
            <w:tcW w:w="822"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Gryfino</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32</w:t>
            </w:r>
          </w:p>
        </w:tc>
        <w:tc>
          <w:tcPr>
            <w:tcW w:w="528"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0</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66</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22</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58</w:t>
            </w:r>
          </w:p>
        </w:tc>
        <w:tc>
          <w:tcPr>
            <w:tcW w:w="48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29</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22"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Mieszkowice</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 xml:space="preserve">Brak danych </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528"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34</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52</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43</w:t>
            </w:r>
          </w:p>
        </w:tc>
        <w:tc>
          <w:tcPr>
            <w:tcW w:w="48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46</w:t>
            </w:r>
          </w:p>
        </w:tc>
      </w:tr>
      <w:tr w:rsidR="00352D81" w:rsidRPr="004F05A1" w:rsidTr="004204B6">
        <w:trPr>
          <w:trHeight w:val="312"/>
        </w:trPr>
        <w:tc>
          <w:tcPr>
            <w:cnfStyle w:val="001000000000" w:firstRow="0" w:lastRow="0" w:firstColumn="1" w:lastColumn="0" w:oddVBand="0" w:evenVBand="0" w:oddHBand="0" w:evenHBand="0" w:firstRowFirstColumn="0" w:firstRowLastColumn="0" w:lastRowFirstColumn="0" w:lastRowLastColumn="0"/>
            <w:tcW w:w="822"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Moryń</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167</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52</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63</w:t>
            </w:r>
          </w:p>
        </w:tc>
        <w:tc>
          <w:tcPr>
            <w:tcW w:w="528"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71</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389</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360</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383</w:t>
            </w:r>
          </w:p>
        </w:tc>
        <w:tc>
          <w:tcPr>
            <w:tcW w:w="48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349</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22" w:type="pct"/>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Widuchowa</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0</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0</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0</w:t>
            </w:r>
          </w:p>
        </w:tc>
        <w:tc>
          <w:tcPr>
            <w:tcW w:w="528"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0</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w:t>
            </w:r>
          </w:p>
        </w:tc>
        <w:tc>
          <w:tcPr>
            <w:tcW w:w="52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w:t>
            </w:r>
          </w:p>
        </w:tc>
        <w:tc>
          <w:tcPr>
            <w:tcW w:w="487" w:type="pct"/>
            <w:noWrap/>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w:t>
            </w:r>
          </w:p>
        </w:tc>
      </w:tr>
      <w:tr w:rsidR="00352D81" w:rsidRPr="004F05A1" w:rsidTr="004204B6">
        <w:trPr>
          <w:trHeight w:val="312"/>
        </w:trPr>
        <w:tc>
          <w:tcPr>
            <w:cnfStyle w:val="001000000000" w:firstRow="0" w:lastRow="0" w:firstColumn="1" w:lastColumn="0" w:oddVBand="0" w:evenVBand="0" w:oddHBand="0" w:evenHBand="0" w:firstRowFirstColumn="0" w:firstRowLastColumn="0" w:lastRowFirstColumn="0" w:lastRowLastColumn="0"/>
            <w:tcW w:w="822" w:type="pct"/>
            <w:noWrap/>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Obszar LGD DIROW</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219</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93</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203</w:t>
            </w:r>
          </w:p>
        </w:tc>
        <w:tc>
          <w:tcPr>
            <w:tcW w:w="528"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261</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1246</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1229</w:t>
            </w:r>
          </w:p>
        </w:tc>
        <w:tc>
          <w:tcPr>
            <w:tcW w:w="52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3016</w:t>
            </w:r>
          </w:p>
        </w:tc>
        <w:tc>
          <w:tcPr>
            <w:tcW w:w="487" w:type="pct"/>
            <w:noWrap/>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2453</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(www.http://stat.gov.pl/bdl), informacje pozyskane z Urzędów Gmin</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Ważną rolę na obszarach wiejskich odgrywają </w:t>
      </w:r>
      <w:r w:rsidRPr="004F05A1">
        <w:rPr>
          <w:rFonts w:asciiTheme="minorHAnsi" w:hAnsiTheme="minorHAnsi"/>
          <w:b/>
          <w:sz w:val="22"/>
          <w:szCs w:val="22"/>
        </w:rPr>
        <w:t>gospodarstwa agroturystyczne</w:t>
      </w:r>
      <w:r w:rsidRPr="004F05A1">
        <w:rPr>
          <w:rFonts w:asciiTheme="minorHAnsi" w:hAnsiTheme="minorHAnsi"/>
          <w:sz w:val="22"/>
          <w:szCs w:val="22"/>
        </w:rPr>
        <w:t xml:space="preserve"> </w:t>
      </w:r>
      <w:r w:rsidRPr="004F05A1">
        <w:rPr>
          <w:rFonts w:asciiTheme="minorHAnsi" w:hAnsiTheme="minorHAnsi"/>
          <w:b/>
          <w:sz w:val="22"/>
          <w:szCs w:val="22"/>
        </w:rPr>
        <w:t>(cel szczegółowy 2.1).</w:t>
      </w:r>
      <w:r w:rsidRPr="004F05A1">
        <w:rPr>
          <w:rFonts w:asciiTheme="minorHAnsi" w:hAnsiTheme="minorHAnsi"/>
          <w:sz w:val="22"/>
          <w:szCs w:val="22"/>
        </w:rPr>
        <w:t xml:space="preserve"> Agroturystyka może być sposobem na poprawę sytuacji materialnej rolników. Rozpoczęc</w:t>
      </w:r>
      <w:r w:rsidR="000333B2">
        <w:rPr>
          <w:rFonts w:asciiTheme="minorHAnsi" w:hAnsiTheme="minorHAnsi"/>
          <w:sz w:val="22"/>
          <w:szCs w:val="22"/>
        </w:rPr>
        <w:t xml:space="preserve">ie takiej działalności nie jest </w:t>
      </w:r>
      <w:r w:rsidRPr="004F05A1">
        <w:rPr>
          <w:rFonts w:asciiTheme="minorHAnsi" w:hAnsiTheme="minorHAnsi"/>
          <w:sz w:val="22"/>
          <w:szCs w:val="22"/>
        </w:rPr>
        <w:t>łatwe, ponieważ trzeba dostosować budynki do potrzeb gości i standardów wyznaczonych przez władze. Je</w:t>
      </w:r>
      <w:r w:rsidR="000333B2">
        <w:rPr>
          <w:rFonts w:asciiTheme="minorHAnsi" w:hAnsiTheme="minorHAnsi"/>
          <w:sz w:val="22"/>
          <w:szCs w:val="22"/>
        </w:rPr>
        <w:t>st to </w:t>
      </w:r>
      <w:r w:rsidR="00E8010B">
        <w:rPr>
          <w:rFonts w:asciiTheme="minorHAnsi" w:hAnsiTheme="minorHAnsi"/>
          <w:sz w:val="22"/>
          <w:szCs w:val="22"/>
        </w:rPr>
        <w:t>jednak głównie alternatyw</w:t>
      </w:r>
      <w:r w:rsidRPr="004F05A1">
        <w:rPr>
          <w:rFonts w:asciiTheme="minorHAnsi" w:hAnsiTheme="minorHAnsi"/>
          <w:sz w:val="22"/>
          <w:szCs w:val="22"/>
        </w:rPr>
        <w:t>a dla mniejszych gospodarstw rolnych. Ten rodzaj turystyki od kilku lat zyskuje na popularności. Głównym determinantem wzrostu atrakcyjności tego typu obiektów jest interesujące położenie w okolicach jezior.</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Wskaźnik Schneidera, inaczej nazywany wskaźnikiem intensywności ruchu turystycznego wyraża liczbę turystów korzystających z noclegów przypadających na 1 000 mieszkańców. Analizując wskaźnik intensywności ruchu turystycznego, należy stwierdzić, iż na tysiąc mieszkańców województwa zachodniopomorskiego w 2013 roku przypadało 292 turystów korzystających z noclegów. Najwięcej takich turystów w odniesieniu do liczby mieszkańców analizowanych jednostek terytorialnych było w: Cedyni – 537 oraz w gminie Moryń – 110. W pozostałych jednostkach liczba turystów korzystających z noclegów przypadająca na 1000 mieszkańców była znacznie mniejsza od średniej dla całego obszaru LGD DIROW. </w:t>
      </w:r>
    </w:p>
    <w:p w:rsidR="00352D81" w:rsidRPr="004F05A1" w:rsidRDefault="00352D81" w:rsidP="00C24254">
      <w:pPr>
        <w:pStyle w:val="Legenda"/>
        <w:keepNext/>
        <w:spacing w:after="0"/>
        <w:jc w:val="both"/>
        <w:rPr>
          <w:color w:val="auto"/>
          <w:sz w:val="22"/>
          <w:szCs w:val="22"/>
        </w:rPr>
      </w:pPr>
      <w:bookmarkStart w:id="60" w:name="_Toc418751328"/>
      <w:bookmarkStart w:id="61" w:name="_Toc418757912"/>
      <w:r w:rsidRPr="004F05A1">
        <w:rPr>
          <w:color w:val="auto"/>
          <w:sz w:val="22"/>
          <w:szCs w:val="22"/>
        </w:rPr>
        <w:t xml:space="preserve">Tabela </w:t>
      </w:r>
      <w:r w:rsidRPr="004F05A1">
        <w:rPr>
          <w:color w:val="auto"/>
          <w:sz w:val="22"/>
          <w:szCs w:val="22"/>
        </w:rPr>
        <w:fldChar w:fldCharType="begin"/>
      </w:r>
      <w:r w:rsidRPr="004F05A1">
        <w:rPr>
          <w:color w:val="auto"/>
          <w:sz w:val="22"/>
          <w:szCs w:val="22"/>
        </w:rPr>
        <w:instrText xml:space="preserve"> SEQ Tabela \* ARABIC </w:instrText>
      </w:r>
      <w:r w:rsidRPr="004F05A1">
        <w:rPr>
          <w:color w:val="auto"/>
          <w:sz w:val="22"/>
          <w:szCs w:val="22"/>
        </w:rPr>
        <w:fldChar w:fldCharType="separate"/>
      </w:r>
      <w:r w:rsidR="00006C2C">
        <w:rPr>
          <w:noProof/>
          <w:color w:val="auto"/>
          <w:sz w:val="22"/>
          <w:szCs w:val="22"/>
        </w:rPr>
        <w:t>16</w:t>
      </w:r>
      <w:r w:rsidRPr="004F05A1">
        <w:rPr>
          <w:noProof/>
          <w:color w:val="auto"/>
          <w:sz w:val="22"/>
          <w:szCs w:val="22"/>
        </w:rPr>
        <w:fldChar w:fldCharType="end"/>
      </w:r>
      <w:r w:rsidRPr="004F05A1">
        <w:rPr>
          <w:color w:val="auto"/>
          <w:sz w:val="22"/>
          <w:szCs w:val="22"/>
        </w:rPr>
        <w:t xml:space="preserve"> Wskaźnik intensywności ruchu turystycznego - Schneidera</w:t>
      </w:r>
      <w:bookmarkEnd w:id="60"/>
      <w:bookmarkEnd w:id="61"/>
    </w:p>
    <w:tbl>
      <w:tblPr>
        <w:tblStyle w:val="Kolorowalistaakcent4"/>
        <w:tblW w:w="4911" w:type="pct"/>
        <w:tblInd w:w="108" w:type="dxa"/>
        <w:tblLayout w:type="fixed"/>
        <w:tblLook w:val="04A0" w:firstRow="1" w:lastRow="0" w:firstColumn="1" w:lastColumn="0" w:noHBand="0" w:noVBand="1"/>
      </w:tblPr>
      <w:tblGrid>
        <w:gridCol w:w="2664"/>
        <w:gridCol w:w="1953"/>
        <w:gridCol w:w="1953"/>
        <w:gridCol w:w="1953"/>
        <w:gridCol w:w="1879"/>
      </w:tblGrid>
      <w:tr w:rsidR="00352D81" w:rsidRPr="004F05A1" w:rsidTr="004204B6">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000" w:firstRow="0" w:lastRow="0" w:firstColumn="1" w:lastColumn="0" w:oddVBand="0" w:evenVBand="0" w:oddHBand="0" w:evenHBand="0" w:firstRowFirstColumn="0" w:firstRowLastColumn="0" w:lastRowFirstColumn="0" w:lastRowLastColumn="0"/>
            <w:tcW w:w="1280" w:type="pct"/>
            <w:vMerge w:val="restart"/>
            <w:shd w:val="clear" w:color="auto" w:fill="9ACA48"/>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Jednostka terytorialna</w:t>
            </w:r>
          </w:p>
        </w:tc>
        <w:tc>
          <w:tcPr>
            <w:tcW w:w="3720" w:type="pct"/>
            <w:gridSpan w:val="4"/>
            <w:shd w:val="clear" w:color="auto" w:fill="9ACA48"/>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Wskaźnik Schneidera</w:t>
            </w:r>
          </w:p>
        </w:tc>
      </w:tr>
      <w:tr w:rsidR="00352D81" w:rsidRPr="004F05A1" w:rsidTr="004204B6">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280" w:type="pct"/>
            <w:vMerge/>
            <w:hideMark/>
          </w:tcPr>
          <w:p w:rsidR="00352D81" w:rsidRPr="004F05A1" w:rsidRDefault="00352D81" w:rsidP="00C24254">
            <w:pPr>
              <w:jc w:val="both"/>
              <w:rPr>
                <w:rFonts w:asciiTheme="minorHAnsi" w:hAnsiTheme="minorHAnsi" w:cs="Arial"/>
                <w:sz w:val="22"/>
                <w:szCs w:val="22"/>
              </w:rPr>
            </w:pPr>
          </w:p>
        </w:tc>
        <w:tc>
          <w:tcPr>
            <w:tcW w:w="939" w:type="pct"/>
            <w:shd w:val="clear" w:color="auto" w:fill="EEECE1" w:themeFill="background2"/>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sidRPr="004F05A1">
              <w:rPr>
                <w:rFonts w:asciiTheme="minorHAnsi" w:hAnsiTheme="minorHAnsi" w:cs="Arial"/>
                <w:b w:val="0"/>
                <w:color w:val="auto"/>
                <w:sz w:val="22"/>
                <w:szCs w:val="22"/>
              </w:rPr>
              <w:t>2010</w:t>
            </w:r>
          </w:p>
        </w:tc>
        <w:tc>
          <w:tcPr>
            <w:tcW w:w="939" w:type="pct"/>
            <w:shd w:val="clear" w:color="auto" w:fill="EEECE1" w:themeFill="background2"/>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sidRPr="004F05A1">
              <w:rPr>
                <w:rFonts w:asciiTheme="minorHAnsi" w:hAnsiTheme="minorHAnsi" w:cs="Arial"/>
                <w:b w:val="0"/>
                <w:color w:val="auto"/>
                <w:sz w:val="22"/>
                <w:szCs w:val="22"/>
              </w:rPr>
              <w:t>2011</w:t>
            </w:r>
          </w:p>
        </w:tc>
        <w:tc>
          <w:tcPr>
            <w:tcW w:w="939" w:type="pct"/>
            <w:shd w:val="clear" w:color="auto" w:fill="EEECE1" w:themeFill="background2"/>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sidRPr="004F05A1">
              <w:rPr>
                <w:rFonts w:asciiTheme="minorHAnsi" w:hAnsiTheme="minorHAnsi" w:cs="Arial"/>
                <w:b w:val="0"/>
                <w:color w:val="auto"/>
                <w:sz w:val="22"/>
                <w:szCs w:val="22"/>
              </w:rPr>
              <w:t>2012</w:t>
            </w:r>
          </w:p>
        </w:tc>
        <w:tc>
          <w:tcPr>
            <w:tcW w:w="902" w:type="pct"/>
            <w:shd w:val="clear" w:color="auto" w:fill="EEECE1" w:themeFill="background2"/>
            <w:noWrap/>
            <w:vAlign w:val="center"/>
            <w:hideMark/>
          </w:tcPr>
          <w:p w:rsidR="00352D81" w:rsidRPr="004F05A1" w:rsidRDefault="00352D81"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sidRPr="004F05A1">
              <w:rPr>
                <w:rFonts w:asciiTheme="minorHAnsi" w:hAnsiTheme="minorHAnsi" w:cs="Arial"/>
                <w:b w:val="0"/>
                <w:color w:val="auto"/>
                <w:sz w:val="22"/>
                <w:szCs w:val="22"/>
              </w:rPr>
              <w:t>2013</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80" w:type="pct"/>
            <w:noWrap/>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Zachodniopomorskie</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219</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233</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269</w:t>
            </w:r>
          </w:p>
        </w:tc>
        <w:tc>
          <w:tcPr>
            <w:tcW w:w="90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292</w:t>
            </w:r>
          </w:p>
        </w:tc>
      </w:tr>
      <w:tr w:rsidR="00352D81" w:rsidRPr="004F05A1" w:rsidTr="004204B6">
        <w:trPr>
          <w:trHeight w:val="312"/>
        </w:trPr>
        <w:tc>
          <w:tcPr>
            <w:cnfStyle w:val="001000000000" w:firstRow="0" w:lastRow="0" w:firstColumn="1" w:lastColumn="0" w:oddVBand="0" w:evenVBand="0" w:oddHBand="0" w:evenHBand="0" w:firstRowFirstColumn="0" w:firstRowLastColumn="0" w:lastRowFirstColumn="0" w:lastRowLastColumn="0"/>
            <w:tcW w:w="1280" w:type="pct"/>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Banie</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90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80" w:type="pct"/>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Cedynia</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176</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188</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625</w:t>
            </w:r>
          </w:p>
        </w:tc>
        <w:tc>
          <w:tcPr>
            <w:tcW w:w="90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537</w:t>
            </w:r>
          </w:p>
        </w:tc>
      </w:tr>
      <w:tr w:rsidR="00352D81" w:rsidRPr="004F05A1" w:rsidTr="004204B6">
        <w:trPr>
          <w:trHeight w:val="312"/>
        </w:trPr>
        <w:tc>
          <w:tcPr>
            <w:cnfStyle w:val="001000000000" w:firstRow="0" w:lastRow="0" w:firstColumn="1" w:lastColumn="0" w:oddVBand="0" w:evenVBand="0" w:oddHBand="0" w:evenHBand="0" w:firstRowFirstColumn="0" w:firstRowLastColumn="0" w:lastRowFirstColumn="0" w:lastRowLastColumn="0"/>
            <w:tcW w:w="1280" w:type="pct"/>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Chojna</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15</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11</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13</w:t>
            </w:r>
          </w:p>
        </w:tc>
        <w:tc>
          <w:tcPr>
            <w:tcW w:w="90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16</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80" w:type="pct"/>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Gryfino</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14</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8</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11</w:t>
            </w:r>
          </w:p>
        </w:tc>
        <w:tc>
          <w:tcPr>
            <w:tcW w:w="90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3</w:t>
            </w:r>
          </w:p>
        </w:tc>
      </w:tr>
      <w:tr w:rsidR="00352D81" w:rsidRPr="004F05A1" w:rsidTr="004204B6">
        <w:trPr>
          <w:trHeight w:val="312"/>
        </w:trPr>
        <w:tc>
          <w:tcPr>
            <w:cnfStyle w:val="001000000000" w:firstRow="0" w:lastRow="0" w:firstColumn="1" w:lastColumn="0" w:oddVBand="0" w:evenVBand="0" w:oddHBand="0" w:evenHBand="0" w:firstRowFirstColumn="0" w:firstRowLastColumn="0" w:lastRowFirstColumn="0" w:lastRowLastColumn="0"/>
            <w:tcW w:w="1280" w:type="pct"/>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Mieszkowice</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c>
          <w:tcPr>
            <w:tcW w:w="90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Brak danych</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80" w:type="pct"/>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Moryń</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129</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94</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105</w:t>
            </w:r>
          </w:p>
        </w:tc>
        <w:tc>
          <w:tcPr>
            <w:tcW w:w="90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110</w:t>
            </w:r>
          </w:p>
        </w:tc>
      </w:tr>
      <w:tr w:rsidR="00352D81" w:rsidRPr="004F05A1" w:rsidTr="004204B6">
        <w:trPr>
          <w:trHeight w:val="312"/>
        </w:trPr>
        <w:tc>
          <w:tcPr>
            <w:cnfStyle w:val="001000000000" w:firstRow="0" w:lastRow="0" w:firstColumn="1" w:lastColumn="0" w:oddVBand="0" w:evenVBand="0" w:oddHBand="0" w:evenHBand="0" w:firstRowFirstColumn="0" w:firstRowLastColumn="0" w:lastRowFirstColumn="0" w:lastRowLastColumn="0"/>
            <w:tcW w:w="1280" w:type="pct"/>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Widuchowa</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w:t>
            </w:r>
          </w:p>
        </w:tc>
        <w:tc>
          <w:tcPr>
            <w:tcW w:w="939"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2</w:t>
            </w:r>
          </w:p>
        </w:tc>
        <w:tc>
          <w:tcPr>
            <w:tcW w:w="902" w:type="pct"/>
            <w:noWrap/>
            <w:vAlign w:val="center"/>
            <w:hideMark/>
          </w:tcPr>
          <w:p w:rsidR="00352D81" w:rsidRPr="004F05A1" w:rsidRDefault="00352D81"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4F05A1">
              <w:rPr>
                <w:rFonts w:asciiTheme="minorHAnsi" w:hAnsiTheme="minorHAnsi" w:cs="Arial"/>
                <w:sz w:val="22"/>
                <w:szCs w:val="22"/>
              </w:rPr>
              <w:t>1</w:t>
            </w:r>
          </w:p>
        </w:tc>
      </w:tr>
      <w:tr w:rsidR="00352D81" w:rsidRPr="004F05A1" w:rsidTr="004204B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80" w:type="pct"/>
            <w:vAlign w:val="center"/>
            <w:hideMark/>
          </w:tcPr>
          <w:p w:rsidR="00352D81" w:rsidRPr="004F05A1" w:rsidRDefault="00352D81" w:rsidP="00C24254">
            <w:pPr>
              <w:jc w:val="both"/>
              <w:rPr>
                <w:rFonts w:asciiTheme="minorHAnsi" w:hAnsiTheme="minorHAnsi" w:cs="Arial"/>
                <w:sz w:val="22"/>
                <w:szCs w:val="22"/>
              </w:rPr>
            </w:pPr>
            <w:r w:rsidRPr="004F05A1">
              <w:rPr>
                <w:rFonts w:asciiTheme="minorHAnsi" w:hAnsiTheme="minorHAnsi" w:cs="Arial"/>
                <w:sz w:val="22"/>
                <w:szCs w:val="22"/>
              </w:rPr>
              <w:t>Obszar LDG DIROW</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67</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61</w:t>
            </w:r>
          </w:p>
        </w:tc>
        <w:tc>
          <w:tcPr>
            <w:tcW w:w="939"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151</w:t>
            </w:r>
          </w:p>
        </w:tc>
        <w:tc>
          <w:tcPr>
            <w:tcW w:w="902" w:type="pct"/>
            <w:noWrap/>
            <w:vAlign w:val="center"/>
            <w:hideMark/>
          </w:tcPr>
          <w:p w:rsidR="00352D81" w:rsidRPr="004F05A1" w:rsidRDefault="00352D81"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133</w:t>
            </w:r>
          </w:p>
        </w:tc>
      </w:tr>
    </w:tbl>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Źródło: BDL (www.http://stat.gov.pl/bdl)</w:t>
      </w:r>
    </w:p>
    <w:p w:rsidR="00352D81" w:rsidRPr="004F05A1" w:rsidRDefault="00352D81" w:rsidP="00C24254">
      <w:pPr>
        <w:jc w:val="both"/>
        <w:rPr>
          <w:rFonts w:asciiTheme="minorHAnsi" w:hAnsiTheme="minorHAnsi"/>
          <w:sz w:val="22"/>
          <w:szCs w:val="22"/>
        </w:rPr>
      </w:pPr>
    </w:p>
    <w:p w:rsidR="00352D81" w:rsidRPr="004F05A1" w:rsidRDefault="00352D81" w:rsidP="00C24254">
      <w:pPr>
        <w:ind w:firstLine="426"/>
        <w:jc w:val="both"/>
        <w:rPr>
          <w:rFonts w:asciiTheme="minorHAnsi" w:hAnsiTheme="minorHAnsi"/>
          <w:b/>
          <w:sz w:val="22"/>
          <w:szCs w:val="22"/>
        </w:rPr>
      </w:pPr>
      <w:r w:rsidRPr="004F05A1">
        <w:rPr>
          <w:rFonts w:asciiTheme="minorHAnsi" w:hAnsiTheme="minorHAnsi"/>
          <w:sz w:val="22"/>
          <w:szCs w:val="22"/>
        </w:rPr>
        <w:t xml:space="preserve">Podsumowując, na obszarze gmin współpracujących z Stowarzyszeniem DIROW istnieje znaczny potencjał turystyczny, jednakże w stosunku do bezpośredniej konkurencji gmin położonych </w:t>
      </w:r>
      <w:r w:rsidR="003E556E">
        <w:rPr>
          <w:rFonts w:asciiTheme="minorHAnsi" w:hAnsiTheme="minorHAnsi"/>
          <w:sz w:val="22"/>
          <w:szCs w:val="22"/>
        </w:rPr>
        <w:t>nad morzem,</w:t>
      </w:r>
      <w:r w:rsidRPr="004F05A1">
        <w:rPr>
          <w:rFonts w:asciiTheme="minorHAnsi" w:hAnsiTheme="minorHAnsi"/>
          <w:sz w:val="22"/>
          <w:szCs w:val="22"/>
        </w:rPr>
        <w:t xml:space="preserve"> pozycja obszaru LGD DIROW nie jest korzystna. Ważne jest, aby zarówno władze samorządowe, jak i sami przedsiębiorcy funkcjonujący w branży turystycznej promowali kluczowe dla rozwoju turystyki obszary w tym walory przyrodnicze oraz atrakcje turystyczne</w:t>
      </w:r>
      <w:r w:rsidR="00E8010B">
        <w:rPr>
          <w:rFonts w:asciiTheme="minorHAnsi" w:hAnsiTheme="minorHAnsi"/>
          <w:sz w:val="22"/>
          <w:szCs w:val="22"/>
        </w:rPr>
        <w:t xml:space="preserve"> </w:t>
      </w:r>
      <w:r w:rsidR="00E8010B">
        <w:rPr>
          <w:rFonts w:asciiTheme="minorHAnsi" w:hAnsiTheme="minorHAnsi"/>
          <w:b/>
          <w:sz w:val="22"/>
          <w:szCs w:val="22"/>
        </w:rPr>
        <w:t>(</w:t>
      </w:r>
      <w:r w:rsidRPr="004F05A1">
        <w:rPr>
          <w:rFonts w:asciiTheme="minorHAnsi" w:hAnsiTheme="minorHAnsi"/>
          <w:b/>
          <w:sz w:val="22"/>
          <w:szCs w:val="22"/>
        </w:rPr>
        <w:t>cel szczegółowy 1.2)</w:t>
      </w:r>
      <w:r w:rsidRPr="004F05A1">
        <w:rPr>
          <w:rFonts w:asciiTheme="minorHAnsi" w:hAnsiTheme="minorHAnsi"/>
          <w:sz w:val="22"/>
          <w:szCs w:val="22"/>
        </w:rPr>
        <w:t xml:space="preserve">. </w:t>
      </w:r>
      <w:r w:rsidRPr="004F05A1">
        <w:rPr>
          <w:rFonts w:asciiTheme="minorHAnsi" w:hAnsiTheme="minorHAnsi"/>
          <w:b/>
          <w:sz w:val="22"/>
          <w:szCs w:val="22"/>
        </w:rPr>
        <w:t xml:space="preserve">Poszerzanie bazy noclegowej, </w:t>
      </w:r>
      <w:r w:rsidRPr="004F05A1">
        <w:rPr>
          <w:rFonts w:asciiTheme="minorHAnsi" w:hAnsiTheme="minorHAnsi"/>
          <w:sz w:val="22"/>
          <w:szCs w:val="22"/>
        </w:rPr>
        <w:t xml:space="preserve">a także bazy gastronomicznej również pozwoli przyciągnąć nowych turystów </w:t>
      </w:r>
      <w:r w:rsidRPr="004F05A1">
        <w:rPr>
          <w:rFonts w:asciiTheme="minorHAnsi" w:hAnsiTheme="minorHAnsi"/>
          <w:b/>
          <w:sz w:val="22"/>
          <w:szCs w:val="22"/>
        </w:rPr>
        <w:t>(cel szczegółowy 2.3).</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lastRenderedPageBreak/>
        <w:t xml:space="preserve">Rozwój agroturystyki powinien być drugim filarem rozwoju turystyki na terenie Stowarzyszenia DIROW. Obszary wiejskie, jakimi charakteryzują się gminy należące do Stowarzyszenia są idealnym miejscem do rozwoju tego typu turystyki. Unikalne walory przyrodnicze oraz krajobrazowe, a także zaplecze infrastrukturalne pozwala określić badany obszar jako obszar o dużym potencjale rozwoju agroturystyki. Bardzo ważnym elementem rozwoju agroturystyki jest równoczesny rozrost usług towarzyszących. Do najważniejszych z nich należy zaliczyć usługi: transportowe, </w:t>
      </w:r>
      <w:r w:rsidR="003E556E">
        <w:rPr>
          <w:rFonts w:asciiTheme="minorHAnsi" w:hAnsiTheme="minorHAnsi"/>
          <w:sz w:val="22"/>
          <w:szCs w:val="22"/>
        </w:rPr>
        <w:t xml:space="preserve">czy też </w:t>
      </w:r>
      <w:r w:rsidRPr="004F05A1">
        <w:rPr>
          <w:rFonts w:asciiTheme="minorHAnsi" w:hAnsiTheme="minorHAnsi"/>
          <w:sz w:val="22"/>
          <w:szCs w:val="22"/>
        </w:rPr>
        <w:t>przewodników turystycznych. Ważne jest, aby zaproponować gościom niecodzienną rozrywkę, której nie mogą uzyskać w dużych ośrodkach turystycznych, taką jak np.: nauka rzemiosła ludowego czy kontakt ze zwierzętami gospodarczymi.</w:t>
      </w:r>
    </w:p>
    <w:p w:rsidR="00352D81" w:rsidRPr="004F05A1" w:rsidRDefault="00352D81" w:rsidP="00C24254">
      <w:pPr>
        <w:ind w:firstLine="426"/>
        <w:jc w:val="both"/>
        <w:rPr>
          <w:rFonts w:asciiTheme="minorHAnsi" w:hAnsiTheme="minorHAnsi"/>
          <w:sz w:val="22"/>
          <w:szCs w:val="22"/>
        </w:rPr>
      </w:pPr>
      <w:r w:rsidRPr="004F05A1">
        <w:rPr>
          <w:rFonts w:asciiTheme="minorHAnsi" w:hAnsiTheme="minorHAnsi"/>
          <w:sz w:val="22"/>
          <w:szCs w:val="22"/>
        </w:rPr>
        <w:t xml:space="preserve">Badane tereny cechują się </w:t>
      </w:r>
      <w:r w:rsidRPr="004F05A1">
        <w:rPr>
          <w:rFonts w:asciiTheme="minorHAnsi" w:hAnsiTheme="minorHAnsi"/>
          <w:b/>
          <w:sz w:val="22"/>
          <w:szCs w:val="22"/>
        </w:rPr>
        <w:t>bardzo dużym potencjałem dla rozwoju aktywnej turystyki (cel szczegółowy 2.3)</w:t>
      </w:r>
      <w:r w:rsidRPr="004F05A1">
        <w:rPr>
          <w:rFonts w:asciiTheme="minorHAnsi" w:hAnsiTheme="minorHAnsi"/>
          <w:sz w:val="22"/>
          <w:szCs w:val="22"/>
        </w:rPr>
        <w:t xml:space="preserve">. Zarówno piesze, jak i rowerowe szlaki umożliwiają spędzanie czasu z rodziną i przyjaciółmi. Jeziora  </w:t>
      </w:r>
      <w:proofErr w:type="spellStart"/>
      <w:r w:rsidRPr="004F05A1">
        <w:rPr>
          <w:rFonts w:asciiTheme="minorHAnsi" w:hAnsiTheme="minorHAnsi"/>
          <w:sz w:val="22"/>
          <w:szCs w:val="22"/>
        </w:rPr>
        <w:t>Wełtyńskie</w:t>
      </w:r>
      <w:proofErr w:type="spellEnd"/>
      <w:r w:rsidRPr="004F05A1">
        <w:rPr>
          <w:rFonts w:asciiTheme="minorHAnsi" w:hAnsiTheme="minorHAnsi"/>
          <w:sz w:val="22"/>
          <w:szCs w:val="22"/>
        </w:rPr>
        <w:t xml:space="preserve"> oraz Morzycko oferują bogatą propozycję sportów wodnych: żeglarstwo, kajakarstwo, rowerki wodne. To właśnie w tej sferze turystyki powinien rozwijać się obszar LGD DIROW. Obecna infrastr</w:t>
      </w:r>
      <w:r w:rsidR="000333B2">
        <w:rPr>
          <w:rFonts w:asciiTheme="minorHAnsi" w:hAnsiTheme="minorHAnsi"/>
          <w:sz w:val="22"/>
          <w:szCs w:val="22"/>
        </w:rPr>
        <w:t>uktura winna być fundamentem do </w:t>
      </w:r>
      <w:r w:rsidRPr="004F05A1">
        <w:rPr>
          <w:rFonts w:asciiTheme="minorHAnsi" w:hAnsiTheme="minorHAnsi"/>
          <w:sz w:val="22"/>
          <w:szCs w:val="22"/>
        </w:rPr>
        <w:t>zwiększania się atrakcyjności turystycznej tego obszaru.</w:t>
      </w: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eastAsia="TTE1550AD0t00" w:hAnsiTheme="minorHAnsi" w:cs="TTE1550AD0t00"/>
          <w:b/>
          <w:sz w:val="22"/>
          <w:szCs w:val="22"/>
        </w:rPr>
      </w:pPr>
      <w:r w:rsidRPr="004F05A1">
        <w:rPr>
          <w:rFonts w:asciiTheme="minorHAnsi" w:eastAsia="TTE1550AD0t00" w:hAnsiTheme="minorHAnsi" w:cs="TTE1550AD0t00"/>
          <w:b/>
          <w:sz w:val="22"/>
          <w:szCs w:val="22"/>
        </w:rPr>
        <w:t>Spójność obszaru LGD DIROW</w:t>
      </w:r>
      <w:r w:rsidRPr="004F05A1">
        <w:rPr>
          <w:rFonts w:asciiTheme="minorHAnsi" w:eastAsia="TTE1550AD0t00" w:hAnsiTheme="minorHAnsi" w:cs="TTE1550AD0t00"/>
          <w:sz w:val="22"/>
          <w:szCs w:val="22"/>
        </w:rPr>
        <w:t xml:space="preserve"> </w:t>
      </w:r>
    </w:p>
    <w:p w:rsidR="00352D81" w:rsidRPr="004F05A1" w:rsidRDefault="00352D81" w:rsidP="00C24254">
      <w:pPr>
        <w:ind w:firstLine="708"/>
        <w:jc w:val="both"/>
        <w:rPr>
          <w:rFonts w:asciiTheme="minorHAnsi" w:hAnsiTheme="minorHAnsi"/>
          <w:noProof/>
          <w:sz w:val="22"/>
          <w:szCs w:val="22"/>
        </w:rPr>
      </w:pPr>
      <w:r w:rsidRPr="004F05A1">
        <w:rPr>
          <w:rFonts w:asciiTheme="minorHAnsi" w:eastAsia="TTE1550AD0t00" w:hAnsiTheme="minorHAnsi" w:cs="TTE1550AD0t00"/>
          <w:sz w:val="22"/>
          <w:szCs w:val="22"/>
        </w:rPr>
        <w:t xml:space="preserve">Obszar Lokalnej Grupy Działania Dolnoodrzańska Inicjatywa Rozwoju Obszarów Wiejskich tworzy siedem gmin wywodzących się z powiatu gryfińskiego. Gminy te są ze sobą spójne terytorialnie. Gminy obszaru LGD DIROW leżą na kontynentalnym Szlaku Odrzańskim oraz położone są w pasie Rzeki Odry. </w:t>
      </w:r>
      <w:r w:rsidRPr="004F05A1">
        <w:rPr>
          <w:rFonts w:asciiTheme="minorHAnsi" w:hAnsiTheme="minorHAnsi"/>
          <w:noProof/>
          <w:sz w:val="22"/>
          <w:szCs w:val="22"/>
        </w:rPr>
        <w:t xml:space="preserve">Cały obszar LGD jest spójny terytorialnie pod względem geograficznym, z uwagi na fakt, że gminy wchodzące w skład LGD sąsiadują ze sobą </w:t>
      </w:r>
      <w:r w:rsidRPr="004F05A1">
        <w:rPr>
          <w:rFonts w:asciiTheme="minorHAnsi" w:hAnsiTheme="minorHAnsi"/>
          <w:noProof/>
          <w:sz w:val="22"/>
          <w:szCs w:val="22"/>
        </w:rPr>
        <w:br/>
        <w:t xml:space="preserve">i położone są w jednym historycznie ukształtowanym obszarze (położenie w granicach administracyjnych jednego powiatu), a ich rozwój społeczny i gospodarczy zawiera elementy wspólne. Na całym obszarze znajdują się atrakcyjne zabytki sakralne, </w:t>
      </w:r>
      <w:r w:rsidR="003E556E">
        <w:rPr>
          <w:rFonts w:asciiTheme="minorHAnsi" w:hAnsiTheme="minorHAnsi"/>
          <w:noProof/>
          <w:sz w:val="22"/>
          <w:szCs w:val="22"/>
        </w:rPr>
        <w:t xml:space="preserve">obiekty </w:t>
      </w:r>
      <w:r w:rsidRPr="004F05A1">
        <w:rPr>
          <w:rFonts w:asciiTheme="minorHAnsi" w:hAnsiTheme="minorHAnsi"/>
          <w:noProof/>
          <w:sz w:val="22"/>
          <w:szCs w:val="22"/>
        </w:rPr>
        <w:t xml:space="preserve">dziedzictwa kulturowego i historycznego. </w:t>
      </w:r>
    </w:p>
    <w:p w:rsidR="00352D81" w:rsidRPr="004F05A1" w:rsidRDefault="00352D81" w:rsidP="00C24254">
      <w:pPr>
        <w:ind w:firstLine="708"/>
        <w:jc w:val="both"/>
        <w:rPr>
          <w:rFonts w:asciiTheme="minorHAnsi" w:eastAsia="TTE1550AD0t00" w:hAnsiTheme="minorHAnsi" w:cs="TTE1550AD0t00"/>
          <w:sz w:val="22"/>
          <w:szCs w:val="22"/>
        </w:rPr>
      </w:pPr>
      <w:r w:rsidRPr="004F05A1">
        <w:rPr>
          <w:rFonts w:asciiTheme="minorHAnsi" w:eastAsia="TTE1550AD0t00" w:hAnsiTheme="minorHAnsi" w:cs="TTE1550AD0t00"/>
          <w:sz w:val="22"/>
          <w:szCs w:val="22"/>
        </w:rPr>
        <w:t xml:space="preserve">Opisywany obszar charakteryzuje się wspólnymi specyficznymi uwarunkowaniami, do których można zaliczyć: wyjątkowe walory przyrodnicze, krajobrazowe, turystyczne i historyczne oraz duże zaangażowanie ludności obszaru w życie społeczne. </w:t>
      </w:r>
    </w:p>
    <w:p w:rsidR="00352D81" w:rsidRPr="004F05A1" w:rsidRDefault="00352D81" w:rsidP="00C24254">
      <w:pPr>
        <w:ind w:firstLine="708"/>
        <w:jc w:val="both"/>
        <w:rPr>
          <w:rFonts w:asciiTheme="minorHAnsi" w:eastAsia="TTE1550AD0t00" w:hAnsiTheme="minorHAnsi" w:cs="TTE1550AD0t00"/>
          <w:b/>
          <w:sz w:val="22"/>
          <w:szCs w:val="22"/>
        </w:rPr>
      </w:pPr>
      <w:r w:rsidRPr="004F05A1">
        <w:rPr>
          <w:rFonts w:asciiTheme="minorHAnsi" w:eastAsia="TTE1550AD0t00" w:hAnsiTheme="minorHAnsi" w:cs="TTE1550AD0t00"/>
          <w:b/>
          <w:sz w:val="22"/>
          <w:szCs w:val="22"/>
        </w:rPr>
        <w:t>Wspólna tożsamość</w:t>
      </w:r>
    </w:p>
    <w:p w:rsidR="00352D81" w:rsidRPr="004F05A1" w:rsidRDefault="00352D81" w:rsidP="00C24254">
      <w:pPr>
        <w:ind w:firstLine="284"/>
        <w:jc w:val="both"/>
        <w:rPr>
          <w:rFonts w:asciiTheme="minorHAnsi" w:hAnsiTheme="minorHAnsi"/>
          <w:noProof/>
          <w:sz w:val="22"/>
          <w:szCs w:val="22"/>
        </w:rPr>
      </w:pPr>
      <w:r w:rsidRPr="004F05A1">
        <w:rPr>
          <w:rFonts w:asciiTheme="minorHAnsi" w:hAnsiTheme="minorHAnsi"/>
          <w:noProof/>
          <w:sz w:val="22"/>
          <w:szCs w:val="22"/>
        </w:rPr>
        <w:t xml:space="preserve">Obszar LGD jest interesującym miejscem ze względu na historię i szczególne dziedzictwo kultury duchowej. Prowadzone na tym obszarze po 1945 roku osadnictwo zetknęło ze sobą ludzi o odmiennych tradycjach, kulturze pracy, mentalności czy folklorze. Na całym Pomorzu Zachodnim, celowo rozpraszano osadników wywodzących się </w:t>
      </w:r>
      <w:r w:rsidRPr="004F05A1">
        <w:rPr>
          <w:rFonts w:asciiTheme="minorHAnsi" w:hAnsiTheme="minorHAnsi"/>
          <w:noProof/>
          <w:sz w:val="22"/>
          <w:szCs w:val="22"/>
        </w:rPr>
        <w:br/>
        <w:t xml:space="preserve">z tych samych wsi, czy nawet powiatów. Główna idea dążyła do tworzenia społeczeństwa nowego typu, silnie przywiązanego do ustroju socjalistycznego. Ta swoista sytuacja społeczno-kulturowa, ku zaskoczeniu ówczesnych władz, wywołała jednak zupełnie inne efekty.  Zamiast izolacji jednostek i rodzin, wywołany został proces zmiany kulturowej, polegającej na integrowaniu różnych elementów regionalnych w otwarty i wciąż zmieniający się system kulturowy. Otwartość na wymianę wartości  kulturowych jest więc w tym regionie chyba najbardziej wyrazistą cechą kulturową. Wzory takiego integrowania różnych elementów powinny być rozpowszechniane w ramach procesu rozwoju obszarów wiejskich, jako przykład tworzenia kapitału społecznego i kulturowego lokalnych społeczności. Mieszkańcy obszaru LGD chcą uczestniczyć w procesach tworzenia swojej tożsamości terytorialnej, społecznej </w:t>
      </w:r>
      <w:r w:rsidRPr="004F05A1">
        <w:rPr>
          <w:rFonts w:asciiTheme="minorHAnsi" w:hAnsiTheme="minorHAnsi"/>
          <w:noProof/>
          <w:sz w:val="22"/>
          <w:szCs w:val="22"/>
        </w:rPr>
        <w:br/>
        <w:t xml:space="preserve">i kulturowej. Wskutek  ich współpracy powstała m.in. wspólna Lokalna Strategia Rozwoju. </w:t>
      </w:r>
    </w:p>
    <w:p w:rsidR="00352D81" w:rsidRPr="004F05A1" w:rsidRDefault="00352D81" w:rsidP="00C24254">
      <w:pPr>
        <w:ind w:firstLine="708"/>
        <w:jc w:val="both"/>
        <w:rPr>
          <w:rFonts w:asciiTheme="minorHAnsi" w:eastAsia="TTE1550AD0t00" w:hAnsiTheme="minorHAnsi" w:cs="TTE1550AD0t00"/>
          <w:b/>
          <w:sz w:val="22"/>
          <w:szCs w:val="22"/>
        </w:rPr>
      </w:pPr>
      <w:r w:rsidRPr="004F05A1">
        <w:rPr>
          <w:rFonts w:asciiTheme="minorHAnsi" w:eastAsia="TTE1550AD0t00" w:hAnsiTheme="minorHAnsi" w:cs="TTE1550AD0t00"/>
          <w:b/>
          <w:sz w:val="22"/>
          <w:szCs w:val="22"/>
        </w:rPr>
        <w:t xml:space="preserve">Wspólne tradycje </w:t>
      </w:r>
    </w:p>
    <w:p w:rsidR="00352D81" w:rsidRPr="004F05A1" w:rsidRDefault="00352D81" w:rsidP="00C24254">
      <w:pPr>
        <w:ind w:firstLine="426"/>
        <w:jc w:val="both"/>
        <w:rPr>
          <w:rFonts w:asciiTheme="minorHAnsi" w:hAnsiTheme="minorHAnsi"/>
          <w:noProof/>
          <w:sz w:val="22"/>
          <w:szCs w:val="22"/>
        </w:rPr>
      </w:pPr>
      <w:r w:rsidRPr="004F05A1">
        <w:rPr>
          <w:rFonts w:asciiTheme="minorHAnsi" w:hAnsiTheme="minorHAnsi"/>
          <w:noProof/>
          <w:sz w:val="22"/>
          <w:szCs w:val="22"/>
        </w:rPr>
        <w:t xml:space="preserve">Zróżnicowane pochodzenie mieszkańców doprowadziło do powstania na obszarze LSR nowych tradycji. Dziś ważne funkcje w tym zakresie pełnią gminne ośrodki kultury, biblioteki, świetlice wiejskie oraz szkoły, mające </w:t>
      </w:r>
      <w:r w:rsidRPr="004F05A1">
        <w:rPr>
          <w:rFonts w:asciiTheme="minorHAnsi" w:hAnsiTheme="minorHAnsi"/>
          <w:noProof/>
          <w:sz w:val="22"/>
          <w:szCs w:val="22"/>
        </w:rPr>
        <w:br/>
        <w:t xml:space="preserve">w swojej ofercie różne formy aktywizacji kulturalnej i społecznej mieszkańców. Rozwijany jest wolontariat i współpraca z organizacjami pozarządowymi. Mieszkańcy sami wykonują działania na rzecz powrotu do korzeni </w:t>
      </w:r>
      <w:r w:rsidRPr="004F05A1">
        <w:rPr>
          <w:rFonts w:asciiTheme="minorHAnsi" w:hAnsiTheme="minorHAnsi"/>
          <w:noProof/>
          <w:sz w:val="22"/>
          <w:szCs w:val="22"/>
        </w:rPr>
        <w:br/>
        <w:t>i „odkopywnia” kulturalnej i tradycyjnej przeszłości. Najlepszym przykładem tworzenia tradycji jest szereg wydarzeń kulturalnych przyciągających uczestników z całego obszaru działania LGD (związanych z historią, tańcem, muzyką, przyrodą).</w:t>
      </w:r>
    </w:p>
    <w:p w:rsidR="00352D81" w:rsidRPr="004F05A1" w:rsidRDefault="00352D81" w:rsidP="00C24254">
      <w:pPr>
        <w:ind w:firstLine="708"/>
        <w:jc w:val="both"/>
        <w:rPr>
          <w:rFonts w:asciiTheme="minorHAnsi" w:eastAsia="TTE1550AD0t00" w:hAnsiTheme="minorHAnsi" w:cs="TTE1550AD0t00"/>
          <w:b/>
          <w:sz w:val="22"/>
          <w:szCs w:val="22"/>
        </w:rPr>
      </w:pPr>
      <w:r w:rsidRPr="004F05A1">
        <w:rPr>
          <w:rFonts w:asciiTheme="minorHAnsi" w:eastAsia="TTE1550AD0t00" w:hAnsiTheme="minorHAnsi" w:cs="TTE1550AD0t00"/>
          <w:b/>
          <w:sz w:val="22"/>
          <w:szCs w:val="22"/>
        </w:rPr>
        <w:t>Wspólne potrzeby</w:t>
      </w:r>
    </w:p>
    <w:p w:rsidR="00352D81" w:rsidRPr="004F05A1" w:rsidRDefault="00352D81" w:rsidP="00C24254">
      <w:pPr>
        <w:ind w:firstLine="426"/>
        <w:jc w:val="both"/>
        <w:rPr>
          <w:rFonts w:asciiTheme="minorHAnsi" w:hAnsiTheme="minorHAnsi"/>
          <w:noProof/>
          <w:sz w:val="22"/>
          <w:szCs w:val="22"/>
        </w:rPr>
      </w:pPr>
      <w:r w:rsidRPr="004F05A1">
        <w:rPr>
          <w:rFonts w:asciiTheme="minorHAnsi" w:hAnsiTheme="minorHAnsi"/>
          <w:noProof/>
          <w:sz w:val="22"/>
          <w:szCs w:val="22"/>
        </w:rPr>
        <w:t xml:space="preserve">Wspólne potrzeby wynikają zazwyczaj z wspólnych problemów, a te na całym obszarze LSR są bardzo podobne. Głównie są to problemy społeczne takie jak: występowanie na obszarze LSR środowisk o wysokim stopniu bezrobocia, ubóstwo, brak wizji zmiany. Wspólną potrzebą jest na pewno konieczność współpracy w zakresie przedsiębiorczości i wykreowania marki obszaru, jak również mocny rozwój i wykorzystanie potencjału turystycznego i przyrodniczego tego terenu. </w:t>
      </w:r>
    </w:p>
    <w:p w:rsidR="00352D81" w:rsidRPr="004F05A1" w:rsidRDefault="00352D81" w:rsidP="00C24254">
      <w:pPr>
        <w:ind w:firstLine="708"/>
        <w:jc w:val="both"/>
        <w:rPr>
          <w:rFonts w:asciiTheme="minorHAnsi" w:eastAsia="TTE1550AD0t00" w:hAnsiTheme="minorHAnsi" w:cs="TTE1550AD0t00"/>
          <w:b/>
          <w:sz w:val="22"/>
          <w:szCs w:val="22"/>
        </w:rPr>
      </w:pPr>
      <w:r w:rsidRPr="004F05A1">
        <w:rPr>
          <w:rFonts w:asciiTheme="minorHAnsi" w:eastAsia="TTE1550AD0t00" w:hAnsiTheme="minorHAnsi" w:cs="TTE1550AD0t00"/>
          <w:b/>
          <w:sz w:val="22"/>
          <w:szCs w:val="22"/>
        </w:rPr>
        <w:t>Zasoby lokalne</w:t>
      </w:r>
    </w:p>
    <w:p w:rsidR="00132361" w:rsidRPr="004F05A1" w:rsidRDefault="00352D81" w:rsidP="00C24254">
      <w:pPr>
        <w:ind w:firstLine="426"/>
        <w:jc w:val="both"/>
        <w:rPr>
          <w:rFonts w:asciiTheme="minorHAnsi" w:hAnsiTheme="minorHAnsi"/>
          <w:noProof/>
          <w:sz w:val="22"/>
          <w:szCs w:val="22"/>
        </w:rPr>
      </w:pPr>
      <w:r w:rsidRPr="004F05A1">
        <w:rPr>
          <w:rFonts w:asciiTheme="minorHAnsi" w:hAnsiTheme="minorHAnsi"/>
          <w:noProof/>
          <w:sz w:val="22"/>
          <w:szCs w:val="22"/>
        </w:rPr>
        <w:lastRenderedPageBreak/>
        <w:t xml:space="preserve">Do wspólnych zasobów lokalnych na pewno można zaliczyć warunki przyrodnicze obszaru LSR (woda, tereny leśne), możliwości aktywnego wypoczynku, liczne ślady historyczne dziedzictwa kulturowego, tereny rekeracyje </w:t>
      </w:r>
      <w:r w:rsidRPr="004F05A1">
        <w:rPr>
          <w:rFonts w:asciiTheme="minorHAnsi" w:hAnsiTheme="minorHAnsi"/>
          <w:noProof/>
          <w:sz w:val="22"/>
          <w:szCs w:val="22"/>
        </w:rPr>
        <w:br/>
        <w:t>i łowieckie, potencjał szlaków, ścieżek pieszych i rowerowych.</w:t>
      </w:r>
    </w:p>
    <w:p w:rsidR="006A4712" w:rsidRPr="00D676C1" w:rsidRDefault="00243AAC" w:rsidP="00D676C1">
      <w:pPr>
        <w:pStyle w:val="Nagwek1"/>
        <w:spacing w:before="100" w:beforeAutospacing="1" w:after="100" w:afterAutospacing="1" w:line="240" w:lineRule="auto"/>
      </w:pPr>
      <w:bookmarkStart w:id="62" w:name="_Toc436399125"/>
      <w:r w:rsidRPr="004F05A1">
        <w:t xml:space="preserve">Rozdział 4 </w:t>
      </w:r>
      <w:r w:rsidR="00157EDB" w:rsidRPr="004F05A1">
        <w:t>Analiza SWOT</w:t>
      </w:r>
      <w:bookmarkEnd w:id="62"/>
    </w:p>
    <w:p w:rsidR="006A4712" w:rsidRPr="004F05A1" w:rsidRDefault="006A4712" w:rsidP="00C24254">
      <w:pPr>
        <w:jc w:val="both"/>
        <w:rPr>
          <w:rFonts w:asciiTheme="minorHAnsi" w:hAnsiTheme="minorHAnsi"/>
          <w:sz w:val="22"/>
          <w:szCs w:val="22"/>
        </w:rPr>
      </w:pPr>
      <w:r w:rsidRPr="004F05A1">
        <w:rPr>
          <w:rFonts w:asciiTheme="minorHAnsi" w:hAnsiTheme="minorHAnsi"/>
          <w:sz w:val="22"/>
          <w:szCs w:val="22"/>
        </w:rPr>
        <w:t>Analiza SWOT dla obszaru DIROW została przeprowadzona podczas spotkania z przedstawicielami gmin wchodzących w skład Grupy Działania a następnie uzupełniona i zweryfikowana poprzez prowadzone na terenie DIROW konsultacji społecznych w postaci bezpośrednich spotkań ze społecznościami lokalnymi. Uczestnikami tych spotkań byli przedstawiciele wszystkich sektorów tj. administracji, biznesu, organizacji pozarządowych aby w jak najlepszym stopniu diagnoza oraz analiza odpowiadała potrzebom lokalnym</w:t>
      </w:r>
      <w:r w:rsidR="003121C8">
        <w:rPr>
          <w:rFonts w:asciiTheme="minorHAnsi" w:hAnsiTheme="minorHAnsi"/>
          <w:sz w:val="22"/>
          <w:szCs w:val="22"/>
        </w:rPr>
        <w:t>,</w:t>
      </w:r>
      <w:r w:rsidRPr="004F05A1">
        <w:rPr>
          <w:rFonts w:asciiTheme="minorHAnsi" w:hAnsiTheme="minorHAnsi"/>
          <w:sz w:val="22"/>
          <w:szCs w:val="22"/>
        </w:rPr>
        <w:t xml:space="preserve"> a tworzone na jej podstawie wnioski i cele były adekwatne do oczekiwań i możliwości rozwoju całego obszaru.  Analiza obszaru została oparta na opiniach i wiedzy uczestników konsultacji, podczas których opracowane zostały czynniki poszczególnych stron analizy. Dla celów analizy przyjęto ocenę trzech obszarów problemowych dotyczących funkcjonowania obszaru tj. </w:t>
      </w:r>
    </w:p>
    <w:p w:rsidR="006A4712" w:rsidRPr="004F05A1" w:rsidRDefault="006A4712" w:rsidP="00C24254">
      <w:pPr>
        <w:pStyle w:val="Akapitzlist"/>
        <w:numPr>
          <w:ilvl w:val="0"/>
          <w:numId w:val="17"/>
        </w:numPr>
        <w:spacing w:after="0" w:line="240" w:lineRule="auto"/>
        <w:jc w:val="both"/>
      </w:pPr>
      <w:r w:rsidRPr="004F05A1">
        <w:t>obszar społeczno- kulturalny (obejmujący m.in. elementy społeczeństwa obywatelskiego, funkcjonowania społeczności lokalnych, funkcjonowania obszaru kultury, działalność społeczn</w:t>
      </w:r>
      <w:r w:rsidR="003121C8">
        <w:t>ą</w:t>
      </w:r>
      <w:r w:rsidRPr="004F05A1">
        <w:t xml:space="preserve">), </w:t>
      </w:r>
    </w:p>
    <w:p w:rsidR="006A4712" w:rsidRPr="004F05A1" w:rsidRDefault="006A4712" w:rsidP="00C24254">
      <w:pPr>
        <w:pStyle w:val="Akapitzlist"/>
        <w:numPr>
          <w:ilvl w:val="0"/>
          <w:numId w:val="17"/>
        </w:numPr>
        <w:spacing w:after="0" w:line="240" w:lineRule="auto"/>
        <w:jc w:val="both"/>
      </w:pPr>
      <w:r w:rsidRPr="004F05A1">
        <w:t xml:space="preserve">obszar gospodarczy (obejmujący m.in. przedsiębiorczość, otoczenie biznesu, funkcjonowanie biznesu), </w:t>
      </w:r>
    </w:p>
    <w:p w:rsidR="006A4712" w:rsidRPr="004F05A1" w:rsidRDefault="006A4712" w:rsidP="00C24254">
      <w:pPr>
        <w:pStyle w:val="Akapitzlist"/>
        <w:numPr>
          <w:ilvl w:val="0"/>
          <w:numId w:val="17"/>
        </w:numPr>
        <w:spacing w:after="0" w:line="240" w:lineRule="auto"/>
        <w:jc w:val="both"/>
      </w:pPr>
      <w:r w:rsidRPr="004F05A1">
        <w:t xml:space="preserve">obszar infrastrukturalny (obejmujący m.in. infrastrukturę mieszkalną, komunalną, społeczną, socjalną, elementy małej infrastruktury). </w:t>
      </w:r>
    </w:p>
    <w:p w:rsidR="006A4712" w:rsidRDefault="006A4712" w:rsidP="00C24254">
      <w:pPr>
        <w:jc w:val="both"/>
        <w:rPr>
          <w:rFonts w:asciiTheme="minorHAnsi" w:hAnsiTheme="minorHAnsi"/>
          <w:sz w:val="22"/>
          <w:szCs w:val="22"/>
        </w:rPr>
      </w:pPr>
      <w:r w:rsidRPr="004F05A1">
        <w:rPr>
          <w:rFonts w:asciiTheme="minorHAnsi" w:hAnsiTheme="minorHAnsi"/>
          <w:sz w:val="22"/>
          <w:szCs w:val="22"/>
        </w:rPr>
        <w:t>Wszystkie wskazane przez uczestników czynniki poszczególnych obszarów i stron analizy tj. mocne strony (S), słabe strony (W), szanse(O) i zagrożenia(T) zostały ocenione względem wagi wpływu na poszczególne strony a następnie względem siebie w analizie SWOT/TOWS. Przyjęcie wag i określenie cz</w:t>
      </w:r>
      <w:r w:rsidR="000333B2">
        <w:rPr>
          <w:rFonts w:asciiTheme="minorHAnsi" w:hAnsiTheme="minorHAnsi"/>
          <w:sz w:val="22"/>
          <w:szCs w:val="22"/>
        </w:rPr>
        <w:t>ynników oddziaływania, wpływu i </w:t>
      </w:r>
      <w:r w:rsidRPr="004F05A1">
        <w:rPr>
          <w:rFonts w:asciiTheme="minorHAnsi" w:hAnsiTheme="minorHAnsi"/>
          <w:sz w:val="22"/>
          <w:szCs w:val="22"/>
        </w:rPr>
        <w:t>współzależności między sobą pozwoliło na określenie strategii dla obszaru DIROW.</w:t>
      </w:r>
    </w:p>
    <w:p w:rsidR="00E6062B" w:rsidRPr="004F05A1" w:rsidRDefault="00E6062B" w:rsidP="00C24254">
      <w:pPr>
        <w:jc w:val="both"/>
        <w:rPr>
          <w:rFonts w:asciiTheme="minorHAnsi" w:hAnsiTheme="minorHAnsi"/>
          <w:sz w:val="22"/>
          <w:szCs w:val="22"/>
        </w:rPr>
      </w:pPr>
    </w:p>
    <w:p w:rsidR="006A4712" w:rsidRPr="004F05A1" w:rsidRDefault="006A4712" w:rsidP="00C24254">
      <w:pPr>
        <w:jc w:val="both"/>
        <w:rPr>
          <w:rFonts w:asciiTheme="minorHAnsi" w:hAnsiTheme="minorHAnsi"/>
          <w:b/>
          <w:sz w:val="22"/>
          <w:szCs w:val="22"/>
        </w:rPr>
      </w:pPr>
      <w:r w:rsidRPr="004F05A1">
        <w:rPr>
          <w:rFonts w:asciiTheme="minorHAnsi" w:hAnsiTheme="minorHAnsi"/>
          <w:b/>
          <w:sz w:val="22"/>
          <w:szCs w:val="22"/>
        </w:rPr>
        <w:t xml:space="preserve">Tabela </w:t>
      </w:r>
      <w:r w:rsidRPr="004F05A1">
        <w:rPr>
          <w:rFonts w:asciiTheme="minorHAnsi" w:hAnsiTheme="minorHAnsi"/>
          <w:b/>
          <w:sz w:val="22"/>
          <w:szCs w:val="22"/>
        </w:rPr>
        <w:fldChar w:fldCharType="begin"/>
      </w:r>
      <w:r w:rsidRPr="004F05A1">
        <w:rPr>
          <w:rFonts w:asciiTheme="minorHAnsi" w:hAnsiTheme="minorHAnsi"/>
          <w:b/>
          <w:sz w:val="22"/>
          <w:szCs w:val="22"/>
        </w:rPr>
        <w:instrText xml:space="preserve"> SEQ Tabela \* ARABIC </w:instrText>
      </w:r>
      <w:r w:rsidRPr="004F05A1">
        <w:rPr>
          <w:rFonts w:asciiTheme="minorHAnsi" w:hAnsiTheme="minorHAnsi"/>
          <w:b/>
          <w:sz w:val="22"/>
          <w:szCs w:val="22"/>
        </w:rPr>
        <w:fldChar w:fldCharType="separate"/>
      </w:r>
      <w:r w:rsidR="00006C2C">
        <w:rPr>
          <w:rFonts w:asciiTheme="minorHAnsi" w:hAnsiTheme="minorHAnsi"/>
          <w:b/>
          <w:noProof/>
          <w:sz w:val="22"/>
          <w:szCs w:val="22"/>
        </w:rPr>
        <w:t>17</w:t>
      </w:r>
      <w:r w:rsidRPr="004F05A1">
        <w:rPr>
          <w:rFonts w:asciiTheme="minorHAnsi" w:hAnsiTheme="minorHAnsi"/>
          <w:b/>
          <w:sz w:val="22"/>
          <w:szCs w:val="22"/>
        </w:rPr>
        <w:fldChar w:fldCharType="end"/>
      </w:r>
      <w:r w:rsidRPr="004F05A1">
        <w:rPr>
          <w:rFonts w:asciiTheme="minorHAnsi" w:hAnsiTheme="minorHAnsi"/>
          <w:b/>
          <w:sz w:val="22"/>
          <w:szCs w:val="22"/>
        </w:rPr>
        <w:t xml:space="preserve"> Mocne i słabe strony obszaru LGD DIROW w poszczególnych obszarach analizy</w:t>
      </w:r>
    </w:p>
    <w:tbl>
      <w:tblPr>
        <w:tblStyle w:val="Jasnalistaakcent3"/>
        <w:tblW w:w="10397" w:type="dxa"/>
        <w:jc w:val="center"/>
        <w:tblLayout w:type="fixed"/>
        <w:tblLook w:val="04A0" w:firstRow="1" w:lastRow="0" w:firstColumn="1" w:lastColumn="0" w:noHBand="0" w:noVBand="1"/>
      </w:tblPr>
      <w:tblGrid>
        <w:gridCol w:w="5069"/>
        <w:gridCol w:w="5328"/>
      </w:tblGrid>
      <w:tr w:rsidR="006A4712" w:rsidRPr="00D676C1" w:rsidTr="00D676C1">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5069" w:type="dxa"/>
            <w:tcBorders>
              <w:top w:val="single" w:sz="8" w:space="0" w:color="9BBB59" w:themeColor="accent3"/>
              <w:bottom w:val="single" w:sz="8" w:space="0" w:color="9BBB59" w:themeColor="accent3"/>
            </w:tcBorders>
            <w:shd w:val="clear" w:color="auto" w:fill="92D050"/>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MOCNE STRONY (S) OBSZARU LGD DIROW</w:t>
            </w:r>
          </w:p>
        </w:tc>
        <w:tc>
          <w:tcPr>
            <w:tcW w:w="5328" w:type="dxa"/>
            <w:tcBorders>
              <w:top w:val="single" w:sz="8" w:space="0" w:color="9BBB59" w:themeColor="accent3"/>
              <w:bottom w:val="single" w:sz="8" w:space="0" w:color="9BBB59" w:themeColor="accent3"/>
            </w:tcBorders>
            <w:shd w:val="clear" w:color="auto" w:fill="92D050"/>
          </w:tcPr>
          <w:p w:rsidR="006A4712" w:rsidRPr="00D676C1" w:rsidRDefault="006A4712" w:rsidP="00C242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D676C1">
              <w:rPr>
                <w:rFonts w:asciiTheme="minorHAnsi" w:hAnsiTheme="minorHAnsi"/>
                <w:b w:val="0"/>
                <w:sz w:val="22"/>
                <w:szCs w:val="22"/>
              </w:rPr>
              <w:t>SŁABE STRONY (W) OBSZARU LGD DIROW</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0397" w:type="dxa"/>
            <w:gridSpan w:val="2"/>
            <w:shd w:val="clear" w:color="92D050" w:fill="92D050"/>
          </w:tcPr>
          <w:p w:rsidR="006A4712" w:rsidRPr="00D676C1" w:rsidRDefault="006A4712" w:rsidP="00C24254">
            <w:pPr>
              <w:jc w:val="center"/>
              <w:rPr>
                <w:rFonts w:asciiTheme="minorHAnsi" w:hAnsiTheme="minorHAnsi"/>
                <w:b w:val="0"/>
                <w:color w:val="FFFFFF" w:themeColor="background1"/>
                <w:sz w:val="22"/>
                <w:szCs w:val="22"/>
              </w:rPr>
            </w:pPr>
            <w:r w:rsidRPr="00D676C1">
              <w:rPr>
                <w:rFonts w:asciiTheme="minorHAnsi" w:hAnsiTheme="minorHAnsi"/>
                <w:b w:val="0"/>
                <w:color w:val="FFFFFF" w:themeColor="background1"/>
                <w:sz w:val="22"/>
                <w:szCs w:val="22"/>
              </w:rPr>
              <w:t>obszar społeczno- kulturowy</w:t>
            </w:r>
          </w:p>
        </w:tc>
      </w:tr>
      <w:tr w:rsidR="006A4712" w:rsidRPr="00D676C1" w:rsidTr="00D676C1">
        <w:trPr>
          <w:trHeight w:val="577"/>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D10AEB" w:rsidP="00C24254">
            <w:pPr>
              <w:jc w:val="center"/>
              <w:rPr>
                <w:rFonts w:asciiTheme="minorHAnsi" w:hAnsiTheme="minorHAnsi"/>
                <w:b w:val="0"/>
                <w:sz w:val="22"/>
                <w:szCs w:val="22"/>
              </w:rPr>
            </w:pPr>
            <w:r>
              <w:rPr>
                <w:rFonts w:asciiTheme="minorHAnsi" w:hAnsiTheme="minorHAnsi"/>
                <w:b w:val="0"/>
                <w:sz w:val="22"/>
                <w:szCs w:val="22"/>
              </w:rPr>
              <w:t>dogodne położenie (</w:t>
            </w:r>
            <w:r w:rsidR="006A4712" w:rsidRPr="00D676C1">
              <w:rPr>
                <w:rFonts w:asciiTheme="minorHAnsi" w:hAnsiTheme="minorHAnsi"/>
                <w:b w:val="0"/>
                <w:sz w:val="22"/>
                <w:szCs w:val="22"/>
              </w:rPr>
              <w:t>bliskość granicy</w:t>
            </w:r>
            <w:r>
              <w:rPr>
                <w:rFonts w:asciiTheme="minorHAnsi" w:hAnsiTheme="minorHAnsi"/>
                <w:b w:val="0"/>
                <w:sz w:val="22"/>
                <w:szCs w:val="22"/>
              </w:rPr>
              <w:t>)</w:t>
            </w:r>
            <w:r w:rsidR="006A4712" w:rsidRPr="00D676C1">
              <w:rPr>
                <w:rFonts w:asciiTheme="minorHAnsi" w:hAnsiTheme="minorHAnsi"/>
                <w:b w:val="0"/>
                <w:sz w:val="22"/>
                <w:szCs w:val="22"/>
              </w:rPr>
              <w:t xml:space="preserve"> do współpracy międzynarodowej </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niski poziom oferty kulturalnej dla mieszkańców</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funkcjonowanie opieki społecznej</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 xml:space="preserve">niski poziom realizacji dotyczących prowadzenia i wzmacniania ekonomii społecznej </w:t>
            </w:r>
          </w:p>
        </w:tc>
      </w:tr>
      <w:tr w:rsidR="006A4712" w:rsidRPr="00D676C1" w:rsidTr="00D676C1">
        <w:trPr>
          <w:trHeight w:val="540"/>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spora ilość funkcjonujących organizacji pozarządowych na terenie</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zróżnicowanie społeczne, w tym zagadnienia tolerancji i rozwarstwienia</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prowadzenie imprez, spotkań wzmacniających społeczności lokalne</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niewyspecjalizowana kadra prowadząca działania lokalne, w tym dla świetlic wiejskich</w:t>
            </w:r>
          </w:p>
        </w:tc>
      </w:tr>
      <w:tr w:rsidR="006A4712" w:rsidRPr="00D676C1" w:rsidTr="00D676C1">
        <w:trPr>
          <w:trHeight w:val="556"/>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 xml:space="preserve">dogodna ilość wydarzeń kulturalnych i miejsc wydarzeń kulturalnych </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lokalnych liderów</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funkcjonowanie dużej ilości świetlic wiejskich</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 xml:space="preserve">brak współpracy organizacji pozarządowych z regionu </w:t>
            </w:r>
          </w:p>
        </w:tc>
      </w:tr>
      <w:tr w:rsidR="006A4712" w:rsidRPr="00D676C1" w:rsidTr="00D676C1">
        <w:trPr>
          <w:trHeight w:val="284"/>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wsparcie małego lokalnego biznesu w działaniach społecznych</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odpływ i mała liczba osób młodych na terenach lokalnych</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silne poczucie tożsamości lokalnej, integracji społeczności i chęci do współpracy na jej rzecz</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informacji i wsparcia dot. możliwości finansowania działań ze źródeł zewnętrznych</w:t>
            </w:r>
          </w:p>
        </w:tc>
      </w:tr>
      <w:tr w:rsidR="006A4712" w:rsidRPr="00D676C1" w:rsidTr="00D676C1">
        <w:trPr>
          <w:trHeight w:val="564"/>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sprzyjająca przestrzeń publiczna/ krajobrazowa do wykorzystania na rzecz integracji i aktywności</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organizacja wydarzeń nie obejmujących promocji miejscowości</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bogata przeszłość historyczna regionu</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działań integracyjnych ze strony społeczności lokalnej</w:t>
            </w:r>
          </w:p>
        </w:tc>
      </w:tr>
      <w:tr w:rsidR="006A4712" w:rsidRPr="00D676C1" w:rsidTr="00D676C1">
        <w:trPr>
          <w:trHeight w:val="410"/>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3121C8">
            <w:pPr>
              <w:jc w:val="center"/>
              <w:rPr>
                <w:rFonts w:asciiTheme="minorHAnsi" w:hAnsiTheme="minorHAnsi"/>
                <w:b w:val="0"/>
                <w:sz w:val="22"/>
                <w:szCs w:val="22"/>
              </w:rPr>
            </w:pPr>
            <w:r w:rsidRPr="00D676C1">
              <w:rPr>
                <w:rFonts w:asciiTheme="minorHAnsi" w:hAnsiTheme="minorHAnsi"/>
                <w:b w:val="0"/>
                <w:sz w:val="22"/>
                <w:szCs w:val="22"/>
              </w:rPr>
              <w:t>atrakcyjne położenie i teren</w:t>
            </w:r>
            <w:r w:rsidR="003121C8" w:rsidRPr="00D676C1">
              <w:rPr>
                <w:rFonts w:asciiTheme="minorHAnsi" w:hAnsiTheme="minorHAnsi"/>
                <w:b w:val="0"/>
                <w:sz w:val="22"/>
                <w:szCs w:val="22"/>
              </w:rPr>
              <w:t>y</w:t>
            </w:r>
            <w:r w:rsidRPr="00D676C1">
              <w:rPr>
                <w:rFonts w:asciiTheme="minorHAnsi" w:hAnsiTheme="minorHAnsi"/>
                <w:b w:val="0"/>
                <w:sz w:val="22"/>
                <w:szCs w:val="22"/>
              </w:rPr>
              <w:t xml:space="preserve"> turystyczno- widokowe jako miejsca dla rozwoju inicjatyw</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niski poziom i ilość działań skierowanych do młodych osób</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069" w:type="dxa"/>
            <w:vMerge w:val="restart"/>
          </w:tcPr>
          <w:p w:rsidR="006A4712" w:rsidRPr="00D676C1" w:rsidRDefault="006A4712" w:rsidP="00C24254">
            <w:pPr>
              <w:jc w:val="center"/>
              <w:rPr>
                <w:rFonts w:asciiTheme="minorHAnsi" w:hAnsiTheme="minorHAnsi"/>
                <w:b w:val="0"/>
                <w:sz w:val="22"/>
                <w:szCs w:val="22"/>
              </w:rPr>
            </w:pP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starzejąca się społeczność lokalna</w:t>
            </w:r>
          </w:p>
        </w:tc>
      </w:tr>
      <w:tr w:rsidR="006A4712" w:rsidRPr="00D676C1" w:rsidTr="00D676C1">
        <w:trPr>
          <w:trHeight w:val="408"/>
          <w:jc w:val="center"/>
        </w:trPr>
        <w:tc>
          <w:tcPr>
            <w:cnfStyle w:val="001000000000" w:firstRow="0" w:lastRow="0" w:firstColumn="1" w:lastColumn="0" w:oddVBand="0" w:evenVBand="0" w:oddHBand="0" w:evenHBand="0" w:firstRowFirstColumn="0" w:firstRowLastColumn="0" w:lastRowFirstColumn="0" w:lastRowLastColumn="0"/>
            <w:tcW w:w="5069" w:type="dxa"/>
            <w:vMerge/>
          </w:tcPr>
          <w:p w:rsidR="006A4712" w:rsidRPr="00D676C1" w:rsidRDefault="006A4712" w:rsidP="00C24254">
            <w:pPr>
              <w:jc w:val="center"/>
              <w:rPr>
                <w:rFonts w:asciiTheme="minorHAnsi" w:hAnsiTheme="minorHAnsi"/>
                <w:b w:val="0"/>
                <w:sz w:val="22"/>
                <w:szCs w:val="22"/>
              </w:rPr>
            </w:pP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działań edukacyjnych z zakresu tradycji lokalnych, dziedzictwa</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5069" w:type="dxa"/>
            <w:vMerge/>
          </w:tcPr>
          <w:p w:rsidR="006A4712" w:rsidRPr="00D676C1" w:rsidRDefault="006A4712" w:rsidP="00C24254">
            <w:pPr>
              <w:jc w:val="center"/>
              <w:rPr>
                <w:rFonts w:asciiTheme="minorHAnsi" w:hAnsiTheme="minorHAnsi"/>
                <w:b w:val="0"/>
                <w:sz w:val="22"/>
                <w:szCs w:val="22"/>
              </w:rPr>
            </w:pP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 xml:space="preserve">niska ilość ofert turystycznych dla mieszkańców i turystów </w:t>
            </w:r>
          </w:p>
        </w:tc>
      </w:tr>
      <w:tr w:rsidR="006A4712" w:rsidRPr="00D676C1" w:rsidTr="00D676C1">
        <w:trPr>
          <w:trHeight w:val="452"/>
          <w:jc w:val="center"/>
        </w:trPr>
        <w:tc>
          <w:tcPr>
            <w:cnfStyle w:val="001000000000" w:firstRow="0" w:lastRow="0" w:firstColumn="1" w:lastColumn="0" w:oddVBand="0" w:evenVBand="0" w:oddHBand="0" w:evenHBand="0" w:firstRowFirstColumn="0" w:firstRowLastColumn="0" w:lastRowFirstColumn="0" w:lastRowLastColumn="0"/>
            <w:tcW w:w="5069" w:type="dxa"/>
            <w:vMerge/>
            <w:tcBorders>
              <w:bottom w:val="single" w:sz="8" w:space="0" w:color="9BBB59" w:themeColor="accent3"/>
            </w:tcBorders>
          </w:tcPr>
          <w:p w:rsidR="006A4712" w:rsidRPr="00D676C1" w:rsidRDefault="006A4712" w:rsidP="00C24254">
            <w:pPr>
              <w:jc w:val="center"/>
              <w:rPr>
                <w:rFonts w:asciiTheme="minorHAnsi" w:hAnsiTheme="minorHAnsi"/>
                <w:b w:val="0"/>
                <w:sz w:val="22"/>
                <w:szCs w:val="22"/>
              </w:rPr>
            </w:pPr>
          </w:p>
        </w:tc>
        <w:tc>
          <w:tcPr>
            <w:tcW w:w="5328" w:type="dxa"/>
            <w:tcBorders>
              <w:bottom w:val="single" w:sz="8" w:space="0" w:color="9BBB59" w:themeColor="accent3"/>
            </w:tcBorders>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0397" w:type="dxa"/>
            <w:gridSpan w:val="2"/>
            <w:shd w:val="clear" w:color="auto" w:fill="92D050"/>
          </w:tcPr>
          <w:p w:rsidR="006A4712" w:rsidRPr="00D676C1" w:rsidRDefault="006A4712" w:rsidP="00C24254">
            <w:pPr>
              <w:jc w:val="center"/>
              <w:rPr>
                <w:rFonts w:asciiTheme="minorHAnsi" w:hAnsiTheme="minorHAnsi"/>
                <w:b w:val="0"/>
                <w:color w:val="FFFFFF" w:themeColor="background1"/>
                <w:sz w:val="22"/>
                <w:szCs w:val="22"/>
              </w:rPr>
            </w:pPr>
            <w:r w:rsidRPr="00D676C1">
              <w:rPr>
                <w:rFonts w:asciiTheme="minorHAnsi" w:hAnsiTheme="minorHAnsi"/>
                <w:b w:val="0"/>
                <w:color w:val="FFFFFF" w:themeColor="background1"/>
                <w:sz w:val="22"/>
                <w:szCs w:val="22"/>
              </w:rPr>
              <w:t>obszar gospodarczy</w:t>
            </w:r>
          </w:p>
        </w:tc>
      </w:tr>
      <w:tr w:rsidR="006A4712" w:rsidRPr="00D676C1" w:rsidTr="00D676C1">
        <w:trPr>
          <w:trHeight w:val="494"/>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bliskość i dostępność Odry oraz funkcjonowanie obszaru przygranicznego</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 xml:space="preserve">braki w infrastrukturze turystycznej </w:t>
            </w:r>
            <w:r w:rsidR="00D10AEB">
              <w:rPr>
                <w:rFonts w:asciiTheme="minorHAnsi" w:hAnsiTheme="minorHAnsi"/>
                <w:sz w:val="22"/>
                <w:szCs w:val="22"/>
              </w:rPr>
              <w:t xml:space="preserve">nie </w:t>
            </w:r>
            <w:r w:rsidRPr="00D676C1">
              <w:rPr>
                <w:rFonts w:asciiTheme="minorHAnsi" w:hAnsiTheme="minorHAnsi"/>
                <w:sz w:val="22"/>
                <w:szCs w:val="22"/>
              </w:rPr>
              <w:t>pozwalające na rozwój turystyki</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funkcjonowanie małych gospodarstw rolnych (w tym oferty turystyczne, regionalne produkty)</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rynków zbytu dla produktów lokalnych i regionalnych</w:t>
            </w:r>
          </w:p>
        </w:tc>
      </w:tr>
      <w:tr w:rsidR="006A4712" w:rsidRPr="00D676C1" w:rsidTr="00D676C1">
        <w:trPr>
          <w:trHeight w:val="523"/>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atrakcyjne tereny dla rozwoju przedsiębiorstw i dogodny dojazd</w:t>
            </w:r>
          </w:p>
        </w:tc>
        <w:tc>
          <w:tcPr>
            <w:tcW w:w="5328" w:type="dxa"/>
          </w:tcPr>
          <w:p w:rsidR="006A4712" w:rsidRPr="00D676C1" w:rsidRDefault="006A4712" w:rsidP="00D10A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zły stan dróg i infrastruktury drogowej, niepozwalający na rozwój inicjatyw gospodarczych</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bliskość do dużych ośrodków gospodarczych - Berlina i Szczecina</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niewydolność małych gospodarstw rolnych w zakresie wykorzystania swojego potencjału</w:t>
            </w:r>
          </w:p>
        </w:tc>
      </w:tr>
      <w:tr w:rsidR="006A4712" w:rsidRPr="00D676C1" w:rsidTr="00D676C1">
        <w:trPr>
          <w:trHeight w:val="553"/>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4333D9">
            <w:pPr>
              <w:jc w:val="center"/>
              <w:rPr>
                <w:rFonts w:asciiTheme="minorHAnsi" w:hAnsiTheme="minorHAnsi"/>
                <w:b w:val="0"/>
                <w:sz w:val="22"/>
                <w:szCs w:val="22"/>
              </w:rPr>
            </w:pPr>
            <w:r w:rsidRPr="00D676C1">
              <w:rPr>
                <w:rFonts w:asciiTheme="minorHAnsi" w:hAnsiTheme="minorHAnsi"/>
                <w:b w:val="0"/>
                <w:sz w:val="22"/>
                <w:szCs w:val="22"/>
              </w:rPr>
              <w:t xml:space="preserve">wpływy </w:t>
            </w:r>
            <w:r w:rsidR="004333D9">
              <w:rPr>
                <w:rFonts w:asciiTheme="minorHAnsi" w:hAnsiTheme="minorHAnsi"/>
                <w:b w:val="0"/>
                <w:sz w:val="22"/>
                <w:szCs w:val="22"/>
              </w:rPr>
              <w:t>finansowe związane z turystyką</w:t>
            </w:r>
            <w:r w:rsidRPr="00D676C1">
              <w:rPr>
                <w:rFonts w:asciiTheme="minorHAnsi" w:hAnsiTheme="minorHAnsi"/>
                <w:b w:val="0"/>
                <w:sz w:val="22"/>
                <w:szCs w:val="22"/>
              </w:rPr>
              <w:t xml:space="preserve"> (atrakcyjny teren turystyczny i zakupowy)</w:t>
            </w:r>
          </w:p>
        </w:tc>
        <w:tc>
          <w:tcPr>
            <w:tcW w:w="5328" w:type="dxa"/>
          </w:tcPr>
          <w:p w:rsidR="006A4712" w:rsidRPr="00D676C1" w:rsidRDefault="006A4712" w:rsidP="00D10A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 xml:space="preserve">sezonowość </w:t>
            </w:r>
            <w:r w:rsidR="00D10AEB">
              <w:rPr>
                <w:rFonts w:asciiTheme="minorHAnsi" w:hAnsiTheme="minorHAnsi"/>
                <w:sz w:val="22"/>
                <w:szCs w:val="22"/>
              </w:rPr>
              <w:t xml:space="preserve">branży </w:t>
            </w:r>
            <w:proofErr w:type="spellStart"/>
            <w:r w:rsidR="00D10AEB">
              <w:rPr>
                <w:rFonts w:asciiTheme="minorHAnsi" w:hAnsiTheme="minorHAnsi"/>
                <w:sz w:val="22"/>
                <w:szCs w:val="22"/>
              </w:rPr>
              <w:t>gospodarczych</w:t>
            </w:r>
            <w:r w:rsidRPr="00D676C1">
              <w:rPr>
                <w:rFonts w:asciiTheme="minorHAnsi" w:hAnsiTheme="minorHAnsi"/>
                <w:sz w:val="22"/>
                <w:szCs w:val="22"/>
              </w:rPr>
              <w:t>i</w:t>
            </w:r>
            <w:proofErr w:type="spellEnd"/>
            <w:r w:rsidRPr="00D676C1">
              <w:rPr>
                <w:rFonts w:asciiTheme="minorHAnsi" w:hAnsiTheme="minorHAnsi"/>
                <w:sz w:val="22"/>
                <w:szCs w:val="22"/>
              </w:rPr>
              <w:t xml:space="preserve"> inicjatyw gospodarczych na terenie</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duża ilość miejsc pracy w usługach (sklepy, małe przedsiębiorstwa)</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infrastruktury opieki nad dziećmi (w tym żłobki, kluby malucha) umożliwiającej działalność zarobkową opiekunów</w:t>
            </w:r>
          </w:p>
        </w:tc>
      </w:tr>
      <w:tr w:rsidR="006A4712" w:rsidRPr="00D676C1" w:rsidTr="00D676C1">
        <w:trPr>
          <w:trHeight w:val="588"/>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dobrze rozwinięte małe usługi (sklepy, małe przedsiębiorstwa)</w:t>
            </w:r>
          </w:p>
        </w:tc>
        <w:tc>
          <w:tcPr>
            <w:tcW w:w="5328" w:type="dxa"/>
          </w:tcPr>
          <w:p w:rsidR="006A4712" w:rsidRPr="00D676C1" w:rsidRDefault="006A4712" w:rsidP="00D10A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dogodnej i rozwiniętej komunikacji zbiorowej pozwalającej na mobilność</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dogodna baza hotelowa (nowoczesna i tania)</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wyodrębnionych lokalnych stref przemysłowych</w:t>
            </w:r>
          </w:p>
        </w:tc>
      </w:tr>
      <w:tr w:rsidR="006A4712" w:rsidRPr="00D676C1" w:rsidTr="00D676C1">
        <w:trPr>
          <w:trHeight w:val="276"/>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cenione i nagradzane produkty lokalne</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kapitału inwestycyjnego, większych  przedsiębiorców</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funkcjonowanie małych gospodarstw agroturystycznych</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lokalnych sklepów na terenach wiejskich</w:t>
            </w:r>
          </w:p>
        </w:tc>
      </w:tr>
      <w:tr w:rsidR="006A4712" w:rsidRPr="00D676C1" w:rsidTr="00D676C1">
        <w:trPr>
          <w:trHeight w:val="272"/>
          <w:jc w:val="center"/>
        </w:trPr>
        <w:tc>
          <w:tcPr>
            <w:cnfStyle w:val="001000000000" w:firstRow="0" w:lastRow="0" w:firstColumn="1" w:lastColumn="0" w:oddVBand="0" w:evenVBand="0" w:oddHBand="0" w:evenHBand="0" w:firstRowFirstColumn="0" w:firstRowLastColumn="0" w:lastRowFirstColumn="0" w:lastRowLastColumn="0"/>
            <w:tcW w:w="5069" w:type="dxa"/>
            <w:vMerge w:val="restart"/>
          </w:tcPr>
          <w:p w:rsidR="006A4712" w:rsidRPr="00D676C1" w:rsidRDefault="006A4712" w:rsidP="00C24254">
            <w:pPr>
              <w:rPr>
                <w:rFonts w:asciiTheme="minorHAnsi" w:hAnsiTheme="minorHAnsi"/>
                <w:b w:val="0"/>
                <w:sz w:val="22"/>
                <w:szCs w:val="22"/>
              </w:rPr>
            </w:pPr>
          </w:p>
          <w:p w:rsidR="006A4712" w:rsidRPr="00D676C1" w:rsidRDefault="006A4712" w:rsidP="00C24254">
            <w:pPr>
              <w:jc w:val="center"/>
              <w:rPr>
                <w:rFonts w:asciiTheme="minorHAnsi" w:hAnsiTheme="minorHAnsi"/>
                <w:b w:val="0"/>
                <w:sz w:val="22"/>
                <w:szCs w:val="22"/>
              </w:rPr>
            </w:pP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miejsc pracy i zakładów pracy</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5069" w:type="dxa"/>
            <w:vMerge/>
            <w:tcBorders>
              <w:bottom w:val="nil"/>
            </w:tcBorders>
          </w:tcPr>
          <w:p w:rsidR="006A4712" w:rsidRPr="00D676C1" w:rsidRDefault="006A4712" w:rsidP="00C24254">
            <w:pPr>
              <w:jc w:val="center"/>
              <w:rPr>
                <w:rFonts w:asciiTheme="minorHAnsi" w:hAnsiTheme="minorHAnsi"/>
                <w:b w:val="0"/>
                <w:sz w:val="22"/>
                <w:szCs w:val="22"/>
              </w:rPr>
            </w:pPr>
          </w:p>
        </w:tc>
        <w:tc>
          <w:tcPr>
            <w:tcW w:w="5328" w:type="dxa"/>
            <w:tcBorders>
              <w:bottom w:val="nil"/>
            </w:tcBorders>
          </w:tcPr>
          <w:p w:rsidR="006A4712" w:rsidRPr="00D676C1" w:rsidRDefault="006A4712" w:rsidP="00D10AE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 xml:space="preserve">niski poziom usług </w:t>
            </w:r>
            <w:r w:rsidR="00D10AEB">
              <w:rPr>
                <w:rFonts w:asciiTheme="minorHAnsi" w:hAnsiTheme="minorHAnsi"/>
                <w:sz w:val="22"/>
                <w:szCs w:val="22"/>
              </w:rPr>
              <w:t>specjalistycznych</w:t>
            </w:r>
            <w:r w:rsidRPr="00D676C1">
              <w:rPr>
                <w:rFonts w:asciiTheme="minorHAnsi" w:hAnsiTheme="minorHAnsi"/>
                <w:sz w:val="22"/>
                <w:szCs w:val="22"/>
              </w:rPr>
              <w:t xml:space="preserve"> oraz brak kształcenia zawodowego</w:t>
            </w:r>
          </w:p>
        </w:tc>
      </w:tr>
      <w:tr w:rsidR="006A4712" w:rsidRPr="00D676C1" w:rsidTr="00D676C1">
        <w:trPr>
          <w:trHeight w:val="286"/>
          <w:jc w:val="center"/>
        </w:trPr>
        <w:tc>
          <w:tcPr>
            <w:cnfStyle w:val="001000000000" w:firstRow="0" w:lastRow="0" w:firstColumn="1" w:lastColumn="0" w:oddVBand="0" w:evenVBand="0" w:oddHBand="0" w:evenHBand="0" w:firstRowFirstColumn="0" w:firstRowLastColumn="0" w:lastRowFirstColumn="0" w:lastRowLastColumn="0"/>
            <w:tcW w:w="10397" w:type="dxa"/>
            <w:gridSpan w:val="2"/>
            <w:tcBorders>
              <w:top w:val="nil"/>
              <w:bottom w:val="nil"/>
            </w:tcBorders>
            <w:shd w:val="clear" w:color="auto" w:fill="92D050"/>
          </w:tcPr>
          <w:p w:rsidR="006A4712" w:rsidRPr="00D676C1" w:rsidRDefault="006A4712" w:rsidP="00C24254">
            <w:pPr>
              <w:jc w:val="center"/>
              <w:rPr>
                <w:rFonts w:asciiTheme="minorHAnsi" w:hAnsiTheme="minorHAnsi"/>
                <w:b w:val="0"/>
                <w:color w:val="FFFFFF" w:themeColor="background1"/>
                <w:sz w:val="22"/>
                <w:szCs w:val="22"/>
              </w:rPr>
            </w:pPr>
            <w:r w:rsidRPr="00D676C1">
              <w:rPr>
                <w:rFonts w:asciiTheme="minorHAnsi" w:hAnsiTheme="minorHAnsi"/>
                <w:b w:val="0"/>
                <w:color w:val="FFFFFF" w:themeColor="background1"/>
                <w:sz w:val="22"/>
                <w:szCs w:val="22"/>
              </w:rPr>
              <w:t>obszar infrastruktury</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5069" w:type="dxa"/>
            <w:tcBorders>
              <w:top w:val="nil"/>
            </w:tcBorders>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silnie rozwinięty obszar kultury i otoczenia kultury (baza do organizacji wydarzeń)</w:t>
            </w:r>
          </w:p>
        </w:tc>
        <w:tc>
          <w:tcPr>
            <w:tcW w:w="5328" w:type="dxa"/>
            <w:tcBorders>
              <w:top w:val="nil"/>
            </w:tcBorders>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niewystarczające finansowanie rozwoju infrastruktury, w tym turystycznej</w:t>
            </w:r>
          </w:p>
        </w:tc>
      </w:tr>
      <w:tr w:rsidR="006A4712" w:rsidRPr="00D676C1" w:rsidTr="00D676C1">
        <w:trPr>
          <w:trHeight w:val="314"/>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duża ilość parków i szlaków turystycznych (miejsc wypoczynkowych)</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inwestycji na terenie</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duża ilość świetlic wiejskich</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 xml:space="preserve">brak funkcjonującego planu </w:t>
            </w:r>
            <w:r w:rsidR="00D10AEB">
              <w:rPr>
                <w:rFonts w:asciiTheme="minorHAnsi" w:hAnsiTheme="minorHAnsi"/>
                <w:sz w:val="22"/>
                <w:szCs w:val="22"/>
              </w:rPr>
              <w:t xml:space="preserve">rozwoju </w:t>
            </w:r>
            <w:r w:rsidRPr="00D676C1">
              <w:rPr>
                <w:rFonts w:asciiTheme="minorHAnsi" w:hAnsiTheme="minorHAnsi"/>
                <w:sz w:val="22"/>
                <w:szCs w:val="22"/>
              </w:rPr>
              <w:t>w zakresie obszaru</w:t>
            </w:r>
          </w:p>
        </w:tc>
      </w:tr>
      <w:tr w:rsidR="006A4712" w:rsidRPr="00D676C1" w:rsidTr="00D676C1">
        <w:trPr>
          <w:trHeight w:val="412"/>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mocna gospodarka wodno- ściekowa (wzrost infrastruktury)</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 xml:space="preserve">funkcjonowaniu infrastruktury społecznej, w tym świetlic, nie na całym obszarze regionu </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ciekawa zabudowa i ukształtowanie terenu zwiększająca atrakcyjność</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niski poziom inwestycji w budownictwo lokalne i mieszkaniowe</w:t>
            </w:r>
          </w:p>
        </w:tc>
      </w:tr>
      <w:tr w:rsidR="006A4712" w:rsidRPr="00D676C1" w:rsidTr="00D676C1">
        <w:trPr>
          <w:trHeight w:val="456"/>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dogodne położenie geograficzne oraz turystyczno- krajobrazowe</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niski poziom funkcjonowania gospodarki wodno- ściekowej (braki w infrastrukturze)</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D10AEB">
            <w:pPr>
              <w:jc w:val="center"/>
              <w:rPr>
                <w:rFonts w:asciiTheme="minorHAnsi" w:hAnsiTheme="minorHAnsi"/>
                <w:b w:val="0"/>
                <w:sz w:val="22"/>
                <w:szCs w:val="22"/>
              </w:rPr>
            </w:pPr>
            <w:r w:rsidRPr="00D676C1">
              <w:rPr>
                <w:rFonts w:asciiTheme="minorHAnsi" w:hAnsiTheme="minorHAnsi"/>
                <w:b w:val="0"/>
                <w:sz w:val="22"/>
                <w:szCs w:val="22"/>
              </w:rPr>
              <w:t>duża ilość zabytków, miejsc dziedzictwa, lokalnych atrakcji</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braki w funkcjonowaniu komunikacji zbiorowej</w:t>
            </w:r>
          </w:p>
        </w:tc>
      </w:tr>
      <w:tr w:rsidR="006A4712" w:rsidRPr="00D676C1" w:rsidTr="00D676C1">
        <w:trPr>
          <w:trHeight w:val="345"/>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bliskość drogi krajowej, autostrady</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niewyremontowane miejsca spotkań mieszkańców, jak świetlice, boiska (lub ich brak)</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r w:rsidRPr="00D676C1">
              <w:rPr>
                <w:rFonts w:asciiTheme="minorHAnsi" w:hAnsiTheme="minorHAnsi"/>
                <w:b w:val="0"/>
                <w:sz w:val="22"/>
                <w:szCs w:val="22"/>
              </w:rPr>
              <w:t>wytyczone szlaki rowerowe</w:t>
            </w: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 ścieżek rowerowych</w:t>
            </w:r>
          </w:p>
        </w:tc>
      </w:tr>
      <w:tr w:rsidR="006A4712" w:rsidRPr="00D676C1" w:rsidTr="00D676C1">
        <w:trPr>
          <w:trHeight w:val="423"/>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tabs>
                <w:tab w:val="left" w:pos="3765"/>
              </w:tabs>
              <w:jc w:val="center"/>
              <w:rPr>
                <w:rFonts w:asciiTheme="minorHAnsi" w:hAnsiTheme="minorHAnsi"/>
                <w:b w:val="0"/>
                <w:sz w:val="22"/>
                <w:szCs w:val="22"/>
              </w:rPr>
            </w:pPr>
            <w:r w:rsidRPr="00D676C1">
              <w:rPr>
                <w:rFonts w:asciiTheme="minorHAnsi" w:hAnsiTheme="minorHAnsi"/>
                <w:b w:val="0"/>
                <w:sz w:val="22"/>
                <w:szCs w:val="22"/>
              </w:rPr>
              <w:t>korzystne połączenie drogowe miejscowości obszaru</w:t>
            </w:r>
          </w:p>
        </w:tc>
        <w:tc>
          <w:tcPr>
            <w:tcW w:w="5328" w:type="dxa"/>
          </w:tcPr>
          <w:p w:rsidR="006A4712" w:rsidRPr="00D676C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braki w podstawowej małej infrastrukturze jak oświetlenie, miejsca odpoczynku, kosze</w:t>
            </w:r>
          </w:p>
        </w:tc>
      </w:tr>
      <w:tr w:rsidR="006A4712" w:rsidRPr="00D676C1" w:rsidTr="00D676C1">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5069" w:type="dxa"/>
          </w:tcPr>
          <w:p w:rsidR="006A4712" w:rsidRPr="00D676C1" w:rsidRDefault="006A4712" w:rsidP="00C24254">
            <w:pPr>
              <w:jc w:val="center"/>
              <w:rPr>
                <w:rFonts w:asciiTheme="minorHAnsi" w:hAnsiTheme="minorHAnsi"/>
                <w:b w:val="0"/>
                <w:sz w:val="22"/>
                <w:szCs w:val="22"/>
              </w:rPr>
            </w:pPr>
          </w:p>
        </w:tc>
        <w:tc>
          <w:tcPr>
            <w:tcW w:w="5328" w:type="dxa"/>
          </w:tcPr>
          <w:p w:rsidR="006A4712" w:rsidRPr="00D676C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676C1">
              <w:rPr>
                <w:rFonts w:asciiTheme="minorHAnsi" w:hAnsiTheme="minorHAnsi"/>
                <w:sz w:val="22"/>
                <w:szCs w:val="22"/>
              </w:rPr>
              <w:t>słabo rozwinięta infrastruktura turystyczna i braki w oznakowaniu ścieżek, tras, szlaków krajobrazowo- turystycznych</w:t>
            </w:r>
          </w:p>
        </w:tc>
      </w:tr>
    </w:tbl>
    <w:p w:rsidR="006A4712" w:rsidRDefault="006A4712" w:rsidP="00C24254">
      <w:pPr>
        <w:jc w:val="both"/>
        <w:rPr>
          <w:rFonts w:asciiTheme="minorHAnsi" w:hAnsiTheme="minorHAnsi"/>
          <w:sz w:val="22"/>
          <w:szCs w:val="22"/>
        </w:rPr>
      </w:pPr>
      <w:r w:rsidRPr="004F05A1">
        <w:rPr>
          <w:rFonts w:asciiTheme="minorHAnsi" w:hAnsiTheme="minorHAnsi"/>
          <w:sz w:val="22"/>
          <w:szCs w:val="22"/>
        </w:rPr>
        <w:t xml:space="preserve">Źródło: opracowanie własne </w:t>
      </w:r>
    </w:p>
    <w:p w:rsidR="007D689B" w:rsidRDefault="007D689B" w:rsidP="00C24254">
      <w:pPr>
        <w:jc w:val="both"/>
        <w:rPr>
          <w:rFonts w:asciiTheme="minorHAnsi" w:hAnsiTheme="minorHAnsi"/>
          <w:sz w:val="22"/>
          <w:szCs w:val="22"/>
        </w:rPr>
      </w:pPr>
    </w:p>
    <w:p w:rsidR="007D689B" w:rsidRDefault="007D689B" w:rsidP="00C24254">
      <w:pPr>
        <w:jc w:val="both"/>
        <w:rPr>
          <w:rFonts w:asciiTheme="minorHAnsi" w:hAnsiTheme="minorHAnsi"/>
          <w:sz w:val="22"/>
          <w:szCs w:val="22"/>
        </w:rPr>
      </w:pPr>
    </w:p>
    <w:p w:rsidR="007D689B" w:rsidRDefault="007D689B" w:rsidP="00C24254">
      <w:pPr>
        <w:jc w:val="both"/>
        <w:rPr>
          <w:rFonts w:asciiTheme="minorHAnsi" w:hAnsiTheme="minorHAnsi"/>
          <w:sz w:val="22"/>
          <w:szCs w:val="22"/>
        </w:rPr>
      </w:pPr>
    </w:p>
    <w:p w:rsidR="007D689B" w:rsidRDefault="007D689B" w:rsidP="00C24254">
      <w:pPr>
        <w:jc w:val="both"/>
        <w:rPr>
          <w:rFonts w:asciiTheme="minorHAnsi" w:hAnsiTheme="minorHAnsi"/>
          <w:sz w:val="22"/>
          <w:szCs w:val="22"/>
        </w:rPr>
      </w:pPr>
    </w:p>
    <w:p w:rsidR="007D689B" w:rsidRPr="004F05A1" w:rsidRDefault="007D689B" w:rsidP="00C24254">
      <w:pPr>
        <w:jc w:val="both"/>
        <w:rPr>
          <w:rFonts w:asciiTheme="minorHAnsi" w:hAnsiTheme="minorHAnsi"/>
          <w:sz w:val="22"/>
          <w:szCs w:val="22"/>
        </w:rPr>
      </w:pPr>
    </w:p>
    <w:p w:rsidR="006A4712" w:rsidRPr="004F05A1" w:rsidRDefault="006A4712" w:rsidP="00C24254">
      <w:pPr>
        <w:rPr>
          <w:rFonts w:asciiTheme="minorHAnsi" w:hAnsiTheme="minorHAnsi"/>
          <w:b/>
          <w:sz w:val="22"/>
          <w:szCs w:val="22"/>
        </w:rPr>
      </w:pPr>
      <w:r w:rsidRPr="004F05A1">
        <w:rPr>
          <w:rFonts w:asciiTheme="minorHAnsi" w:hAnsiTheme="minorHAnsi"/>
          <w:b/>
          <w:sz w:val="22"/>
          <w:szCs w:val="22"/>
        </w:rPr>
        <w:t xml:space="preserve">Tabela </w:t>
      </w:r>
      <w:r w:rsidRPr="004F05A1">
        <w:rPr>
          <w:rFonts w:asciiTheme="minorHAnsi" w:hAnsiTheme="minorHAnsi"/>
          <w:b/>
          <w:sz w:val="22"/>
          <w:szCs w:val="22"/>
        </w:rPr>
        <w:fldChar w:fldCharType="begin"/>
      </w:r>
      <w:r w:rsidRPr="004F05A1">
        <w:rPr>
          <w:rFonts w:asciiTheme="minorHAnsi" w:hAnsiTheme="minorHAnsi"/>
          <w:b/>
          <w:sz w:val="22"/>
          <w:szCs w:val="22"/>
        </w:rPr>
        <w:instrText xml:space="preserve"> SEQ Tabela \* ARABIC </w:instrText>
      </w:r>
      <w:r w:rsidRPr="004F05A1">
        <w:rPr>
          <w:rFonts w:asciiTheme="minorHAnsi" w:hAnsiTheme="minorHAnsi"/>
          <w:b/>
          <w:sz w:val="22"/>
          <w:szCs w:val="22"/>
        </w:rPr>
        <w:fldChar w:fldCharType="separate"/>
      </w:r>
      <w:r w:rsidR="00006C2C">
        <w:rPr>
          <w:rFonts w:asciiTheme="minorHAnsi" w:hAnsiTheme="minorHAnsi"/>
          <w:b/>
          <w:noProof/>
          <w:sz w:val="22"/>
          <w:szCs w:val="22"/>
        </w:rPr>
        <w:t>18</w:t>
      </w:r>
      <w:r w:rsidRPr="004F05A1">
        <w:rPr>
          <w:rFonts w:asciiTheme="minorHAnsi" w:hAnsiTheme="minorHAnsi"/>
          <w:b/>
          <w:sz w:val="22"/>
          <w:szCs w:val="22"/>
        </w:rPr>
        <w:fldChar w:fldCharType="end"/>
      </w:r>
      <w:r w:rsidRPr="004F05A1">
        <w:rPr>
          <w:rFonts w:asciiTheme="minorHAnsi" w:hAnsiTheme="minorHAnsi"/>
          <w:b/>
          <w:sz w:val="22"/>
          <w:szCs w:val="22"/>
        </w:rPr>
        <w:t xml:space="preserve"> </w:t>
      </w:r>
      <w:bookmarkStart w:id="63" w:name="_Toc434584408"/>
      <w:r w:rsidRPr="004F05A1">
        <w:rPr>
          <w:rFonts w:asciiTheme="minorHAnsi" w:hAnsiTheme="minorHAnsi"/>
          <w:b/>
          <w:sz w:val="22"/>
          <w:szCs w:val="22"/>
        </w:rPr>
        <w:t>Szanse i zagrożenia obszaru LGD DIROW  w poszczególnych obszarach analizy</w:t>
      </w:r>
      <w:bookmarkEnd w:id="63"/>
    </w:p>
    <w:tbl>
      <w:tblPr>
        <w:tblStyle w:val="Jasnalistaakcent3"/>
        <w:tblW w:w="10379" w:type="dxa"/>
        <w:jc w:val="center"/>
        <w:tblLayout w:type="fixed"/>
        <w:tblLook w:val="04A0" w:firstRow="1" w:lastRow="0" w:firstColumn="1" w:lastColumn="0" w:noHBand="0" w:noVBand="1"/>
      </w:tblPr>
      <w:tblGrid>
        <w:gridCol w:w="5223"/>
        <w:gridCol w:w="5156"/>
      </w:tblGrid>
      <w:tr w:rsidR="006A4712" w:rsidRPr="004F05A1" w:rsidTr="00382BC1">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5223" w:type="dxa"/>
            <w:tcBorders>
              <w:top w:val="single" w:sz="8" w:space="0" w:color="9BBB59" w:themeColor="accent3"/>
              <w:bottom w:val="single" w:sz="8" w:space="0" w:color="9BBB59" w:themeColor="accent3"/>
            </w:tcBorders>
            <w:shd w:val="clear" w:color="auto" w:fill="92D050"/>
          </w:tcPr>
          <w:p w:rsidR="006A4712" w:rsidRPr="004F05A1" w:rsidRDefault="006A4712" w:rsidP="00C24254">
            <w:pPr>
              <w:jc w:val="center"/>
              <w:rPr>
                <w:rFonts w:asciiTheme="minorHAnsi" w:hAnsiTheme="minorHAnsi"/>
                <w:b w:val="0"/>
                <w:sz w:val="22"/>
                <w:szCs w:val="22"/>
              </w:rPr>
            </w:pPr>
            <w:r w:rsidRPr="004F05A1">
              <w:rPr>
                <w:rFonts w:asciiTheme="minorHAnsi" w:hAnsiTheme="minorHAnsi"/>
                <w:sz w:val="22"/>
                <w:szCs w:val="22"/>
              </w:rPr>
              <w:t>SZANSE (O) OBSZARU LGD DIROW</w:t>
            </w:r>
          </w:p>
        </w:tc>
        <w:tc>
          <w:tcPr>
            <w:tcW w:w="5156" w:type="dxa"/>
            <w:tcBorders>
              <w:top w:val="single" w:sz="8" w:space="0" w:color="9BBB59" w:themeColor="accent3"/>
              <w:bottom w:val="single" w:sz="8" w:space="0" w:color="9BBB59" w:themeColor="accent3"/>
            </w:tcBorders>
            <w:shd w:val="clear" w:color="auto" w:fill="92D050"/>
          </w:tcPr>
          <w:p w:rsidR="006A4712" w:rsidRPr="004F05A1" w:rsidRDefault="006A4712" w:rsidP="00C242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4F05A1">
              <w:rPr>
                <w:rFonts w:asciiTheme="minorHAnsi" w:hAnsiTheme="minorHAnsi"/>
                <w:sz w:val="22"/>
                <w:szCs w:val="22"/>
              </w:rPr>
              <w:t>ZAGROŻENIA (T) OBSZARU LGD DIROW</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379" w:type="dxa"/>
            <w:gridSpan w:val="2"/>
            <w:shd w:val="clear" w:color="auto" w:fill="92D050"/>
          </w:tcPr>
          <w:p w:rsidR="006A4712" w:rsidRPr="004F05A1" w:rsidRDefault="006A4712" w:rsidP="00C24254">
            <w:pPr>
              <w:jc w:val="center"/>
              <w:rPr>
                <w:rFonts w:asciiTheme="minorHAnsi" w:hAnsiTheme="minorHAnsi"/>
                <w:b w:val="0"/>
                <w:color w:val="FFFFFF" w:themeColor="background1"/>
                <w:sz w:val="22"/>
                <w:szCs w:val="22"/>
              </w:rPr>
            </w:pPr>
            <w:r w:rsidRPr="004F05A1">
              <w:rPr>
                <w:rFonts w:asciiTheme="minorHAnsi" w:hAnsiTheme="minorHAnsi"/>
                <w:color w:val="FFFFFF" w:themeColor="background1"/>
                <w:sz w:val="22"/>
                <w:szCs w:val="22"/>
              </w:rPr>
              <w:t>obszar społeczno- kulturalny</w:t>
            </w:r>
          </w:p>
        </w:tc>
      </w:tr>
      <w:tr w:rsidR="006A4712" w:rsidRPr="004F05A1" w:rsidTr="00D676C1">
        <w:trPr>
          <w:trHeight w:val="492"/>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możliwość wzmacniania lokalnych społeczności i organizacji pozarządowych</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zmniejszanie środków finansowych na działalność kulturalną</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wykorzystanie dziedzictwa kulturowego i historii regionu dla celów edukacyjnych</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zmniejszanie środków finansowych na działalność społeczną i lokalną</w:t>
            </w:r>
          </w:p>
        </w:tc>
      </w:tr>
      <w:tr w:rsidR="006A4712" w:rsidRPr="004F05A1" w:rsidTr="00D676C1">
        <w:trPr>
          <w:trHeight w:val="380"/>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możliwość pozyskiwania dofinansowania ze źródeł unijnych</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zamykanie i ograniczanie miejsc spotkań dla mieszkańców, w tym świetlic wiejskich</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możliwość realizacji działań związanych z działalnością międzynarodową</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zmniejszenie chęci i samoorganizacji społeczności lokalnych do działania</w:t>
            </w:r>
          </w:p>
        </w:tc>
      </w:tr>
      <w:tr w:rsidR="006A4712" w:rsidRPr="004F05A1" w:rsidTr="00D676C1">
        <w:trPr>
          <w:trHeight w:val="424"/>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wykorzystanie wiedzy i doświadczenia ludzi w zakresie zwiększania aktywności lokalnej</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brak infrastruktury rodzinnej pozwalającej na podjęcie pracy/ działań</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zwiększenie działań na rzecz integracji i aktywności mieszkańców</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odpływ osób młodych i brak oferty kształcenia zawodowego</w:t>
            </w:r>
          </w:p>
        </w:tc>
      </w:tr>
      <w:tr w:rsidR="006A4712" w:rsidRPr="004F05A1" w:rsidTr="00D676C1">
        <w:trPr>
          <w:trHeight w:val="468"/>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utworzenie nowych miejsc spotkań i aktywności dla mieszkańców</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konkurencja i rywalizacja między podmiotami społecznymi oraz lokalnymi liderami</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włączanie młodzieży w działania na rzecz społeczności lokalnych</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nieprowadzenie działań dotyczących zwiększania świadomości ekologicznej</w:t>
            </w:r>
          </w:p>
        </w:tc>
      </w:tr>
      <w:tr w:rsidR="006A4712" w:rsidRPr="004F05A1" w:rsidTr="00D676C1">
        <w:trPr>
          <w:trHeight w:val="356"/>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wzrost ilości turystów oraz wydarzeń do nich kierowanych</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postępujące niekorzystne zmiany demograficzne na terenie lokalnym i po stronie niemieckiej</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możliwość wytyczenia nowych miejsc, szlaków krajobrazowo- turystycznych</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postrzeganie regionu jako mało atrakcyjnego wśród młodych osób</w:t>
            </w:r>
          </w:p>
        </w:tc>
      </w:tr>
      <w:tr w:rsidR="006A4712" w:rsidRPr="004F05A1" w:rsidTr="00D676C1">
        <w:trPr>
          <w:trHeight w:val="259"/>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promocja dziedzictwa kulinarnego</w:t>
            </w:r>
          </w:p>
        </w:tc>
        <w:tc>
          <w:tcPr>
            <w:tcW w:w="5156" w:type="dxa"/>
            <w:vMerge w:val="restart"/>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5223" w:type="dxa"/>
            <w:tcBorders>
              <w:bottom w:val="nil"/>
            </w:tcBorders>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edukacja liderów aktywności społeczności lokalnych</w:t>
            </w:r>
          </w:p>
        </w:tc>
        <w:tc>
          <w:tcPr>
            <w:tcW w:w="5156" w:type="dxa"/>
            <w:vMerge/>
            <w:tcBorders>
              <w:bottom w:val="nil"/>
            </w:tcBorders>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6A4712" w:rsidRPr="004F05A1" w:rsidTr="00D676C1">
        <w:trPr>
          <w:trHeight w:val="282"/>
          <w:jc w:val="center"/>
        </w:trPr>
        <w:tc>
          <w:tcPr>
            <w:cnfStyle w:val="001000000000" w:firstRow="0" w:lastRow="0" w:firstColumn="1" w:lastColumn="0" w:oddVBand="0" w:evenVBand="0" w:oddHBand="0" w:evenHBand="0" w:firstRowFirstColumn="0" w:firstRowLastColumn="0" w:lastRowFirstColumn="0" w:lastRowLastColumn="0"/>
            <w:tcW w:w="10379" w:type="dxa"/>
            <w:gridSpan w:val="2"/>
            <w:tcBorders>
              <w:top w:val="nil"/>
              <w:bottom w:val="nil"/>
            </w:tcBorders>
            <w:shd w:val="clear" w:color="auto" w:fill="92D050"/>
          </w:tcPr>
          <w:p w:rsidR="006A4712" w:rsidRPr="004F05A1" w:rsidRDefault="006A4712" w:rsidP="00C24254">
            <w:pPr>
              <w:jc w:val="center"/>
              <w:rPr>
                <w:rFonts w:asciiTheme="minorHAnsi" w:hAnsiTheme="minorHAnsi"/>
                <w:b w:val="0"/>
                <w:color w:val="FFFFFF" w:themeColor="background1"/>
                <w:sz w:val="22"/>
                <w:szCs w:val="22"/>
              </w:rPr>
            </w:pPr>
            <w:r w:rsidRPr="004F05A1">
              <w:rPr>
                <w:rFonts w:asciiTheme="minorHAnsi" w:hAnsiTheme="minorHAnsi"/>
                <w:color w:val="FFFFFF" w:themeColor="background1"/>
                <w:sz w:val="22"/>
                <w:szCs w:val="22"/>
              </w:rPr>
              <w:t>obszar gospodarczy</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5223" w:type="dxa"/>
            <w:tcBorders>
              <w:top w:val="nil"/>
            </w:tcBorders>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środki finansowe UE dot. wspierania przedsiębiorczości, w tym małe granty na rozwój działalności</w:t>
            </w:r>
          </w:p>
        </w:tc>
        <w:tc>
          <w:tcPr>
            <w:tcW w:w="5156" w:type="dxa"/>
            <w:tcBorders>
              <w:top w:val="nil"/>
            </w:tcBorders>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odpływ kapitału finansowego wzmacniającego lokalną gospodarkę</w:t>
            </w:r>
          </w:p>
        </w:tc>
      </w:tr>
      <w:tr w:rsidR="006A4712" w:rsidRPr="004F05A1" w:rsidTr="00D676C1">
        <w:trPr>
          <w:trHeight w:val="436"/>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odpływ mieszkańców z terenu obszaru, w tym szczególnie osób młodych</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odpływ lokalnych przedsiębiorstw za granicę</w:t>
            </w:r>
          </w:p>
        </w:tc>
      </w:tr>
      <w:tr w:rsidR="006A4712" w:rsidRPr="004F05A1" w:rsidTr="00D676C1">
        <w:trPr>
          <w:trHeight w:val="626"/>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możliwość utworzenia infrastruktury opiekuńczej dla dzieci, umożliwiającej podjęcie działań zarobkowych przez opiekunów (w tym w świetlicach wiejskich)</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zmniejszanie funkcjonowania lokalnych gospodarstw rodzinnych oraz lokalnych produktów</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wspierania i inicjowanie działań dot. tworzenia zawodowych klas profilowanych w kształceniu ponadgimnazjalnym</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postępujący brak lub słaby poziom funkcjonowania infrastruktury edukacyjnej, w tym zawodowej</w:t>
            </w:r>
          </w:p>
        </w:tc>
      </w:tr>
      <w:tr w:rsidR="006A4712" w:rsidRPr="004F05A1" w:rsidTr="00D676C1">
        <w:trPr>
          <w:trHeight w:val="281"/>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wspólny region EWT i wspieranie współpracy polsko- niemieckiej, w tym rozwój współpracy gospodarczej</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 xml:space="preserve">skomplikowane procedury wnioskowania </w:t>
            </w:r>
            <w:r w:rsidR="00AF5B98">
              <w:rPr>
                <w:rFonts w:asciiTheme="minorHAnsi" w:hAnsiTheme="minorHAnsi"/>
                <w:sz w:val="22"/>
                <w:szCs w:val="22"/>
              </w:rPr>
              <w:t>o refundowane środki finansowe</w:t>
            </w:r>
            <w:r w:rsidRPr="004F05A1">
              <w:rPr>
                <w:rFonts w:asciiTheme="minorHAnsi" w:hAnsiTheme="minorHAnsi"/>
                <w:sz w:val="22"/>
                <w:szCs w:val="22"/>
              </w:rPr>
              <w:t xml:space="preserve"> (w tym w ramach aplikacji dot. funduszy UE)</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możliwość utworzenia wspólnej marki dla obszaru/ regionu dot. działań przedsiębiorczych</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niskie wykorzystanie środków finansowych UE</w:t>
            </w:r>
          </w:p>
        </w:tc>
      </w:tr>
      <w:tr w:rsidR="006A4712" w:rsidRPr="004F05A1" w:rsidTr="00D676C1">
        <w:trPr>
          <w:trHeight w:val="406"/>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zwiększanie "patriotyzmu lokalnego" w zakresie wspierania lokalnego biznesu</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nierealny plan wspierania przedsiębiorczości i gospodarki lokalnej</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możliwość utworzenia lokalnego klastra przedsiębiorczości</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nieutworzenie otoczenia wspierania przedsiębiorczości i biznesu (w tym klastra)</w:t>
            </w:r>
          </w:p>
        </w:tc>
      </w:tr>
      <w:tr w:rsidR="006A4712" w:rsidRPr="004F05A1" w:rsidTr="00D676C1">
        <w:trPr>
          <w:trHeight w:val="464"/>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lastRenderedPageBreak/>
              <w:t>tworzenie miejsc pracy poprzez budowę, rozbudowę i adaptację świetlic, małej infrastruktury dla społeczności (obsługa, animacja)</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upadek przedsiębiorstw po zakończonych okresie finansowania ze środków UE</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tworzenie "zielonych" miejsc pracy</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brak wspierania osób powracających lub wchodzących na rynek pracy</w:t>
            </w:r>
          </w:p>
        </w:tc>
      </w:tr>
      <w:tr w:rsidR="006A4712" w:rsidRPr="004F05A1" w:rsidTr="00D676C1">
        <w:trPr>
          <w:trHeight w:val="356"/>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rozwój usług  na terenie regionu, w tym szczególnie usług turystycznych</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postępujące zadłużenia gmin obszaru nie pozwalające na rozwój</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rozwój bazy noclegowej i gastronomicznej przy jednoczesnej intensyfikacji wydarzeń i imprez</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postępujące utrudnienia związane z funkcjonowaniem obszaru Natura2000</w:t>
            </w:r>
          </w:p>
        </w:tc>
      </w:tr>
      <w:tr w:rsidR="006A4712" w:rsidRPr="004F05A1" w:rsidTr="00D676C1">
        <w:trPr>
          <w:trHeight w:val="258"/>
          <w:jc w:val="center"/>
        </w:trPr>
        <w:tc>
          <w:tcPr>
            <w:cnfStyle w:val="001000000000" w:firstRow="0" w:lastRow="0" w:firstColumn="1" w:lastColumn="0" w:oddVBand="0" w:evenVBand="0" w:oddHBand="0" w:evenHBand="0" w:firstRowFirstColumn="0" w:firstRowLastColumn="0" w:lastRowFirstColumn="0" w:lastRowLastColumn="0"/>
            <w:tcW w:w="5223" w:type="dxa"/>
            <w:tcBorders>
              <w:bottom w:val="single" w:sz="8" w:space="0" w:color="9BBB59" w:themeColor="accent3"/>
            </w:tcBorders>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zwiększanie atrakcyjności terenów turystycznych, krajobrazowych</w:t>
            </w:r>
          </w:p>
        </w:tc>
        <w:tc>
          <w:tcPr>
            <w:tcW w:w="5156" w:type="dxa"/>
            <w:tcBorders>
              <w:bottom w:val="single" w:sz="8" w:space="0" w:color="9BBB59" w:themeColor="accent3"/>
            </w:tcBorders>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0379" w:type="dxa"/>
            <w:gridSpan w:val="2"/>
            <w:shd w:val="clear" w:color="auto" w:fill="92D050"/>
          </w:tcPr>
          <w:p w:rsidR="006A4712" w:rsidRPr="004F05A1" w:rsidRDefault="006A4712" w:rsidP="00C24254">
            <w:pPr>
              <w:jc w:val="center"/>
              <w:rPr>
                <w:rFonts w:asciiTheme="minorHAnsi" w:hAnsiTheme="minorHAnsi"/>
                <w:b w:val="0"/>
                <w:color w:val="FFFFFF" w:themeColor="background1"/>
                <w:sz w:val="22"/>
                <w:szCs w:val="22"/>
              </w:rPr>
            </w:pPr>
            <w:r w:rsidRPr="004F05A1">
              <w:rPr>
                <w:rFonts w:asciiTheme="minorHAnsi" w:hAnsiTheme="minorHAnsi"/>
                <w:color w:val="FFFFFF" w:themeColor="background1"/>
                <w:sz w:val="22"/>
                <w:szCs w:val="22"/>
              </w:rPr>
              <w:t>obszar infrastruktury</w:t>
            </w:r>
          </w:p>
        </w:tc>
      </w:tr>
      <w:tr w:rsidR="006A4712" w:rsidRPr="004F05A1" w:rsidTr="00D676C1">
        <w:trPr>
          <w:trHeight w:val="284"/>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dotacje na remonty budynków (zabudowa regionalna)</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brak kapitału na realizację inwestycji</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fundusz UE na rozwój infrastruktury kulturalno- społecznej</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konieczność zabezpieczenia środków finansowych na realizację inwestycji (refinansowanie)</w:t>
            </w:r>
          </w:p>
        </w:tc>
      </w:tr>
      <w:tr w:rsidR="006A4712" w:rsidRPr="004F05A1" w:rsidTr="00D676C1">
        <w:trPr>
          <w:trHeight w:val="296"/>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współpraca międzysektorowa i nawiązywanie partnerstw</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skierowanie pomocy finansowej na najbardziej potrzebujące rejony</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ustawa o OZE i środki UE na rozwijanie infrastruktury OZE</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ograniczenie rozwoju regionów bogatszych</w:t>
            </w:r>
          </w:p>
        </w:tc>
      </w:tr>
      <w:tr w:rsidR="006A4712" w:rsidRPr="004F05A1" w:rsidTr="00D676C1">
        <w:trPr>
          <w:trHeight w:val="266"/>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wykorzystanie i adaptacja świetlic, cennych zabytków</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braki w finansowaniu i oszczędzanie na rozwój infrastruktury</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budowa małej infrastruktury na terenach przyrodniczo- krajobrazowych</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wycofanie środków finansowych na rozwój lokalnej infrastruktury społecznej (np. świetlice, boiska)</w:t>
            </w:r>
          </w:p>
        </w:tc>
      </w:tr>
      <w:tr w:rsidR="006A4712" w:rsidRPr="004F05A1" w:rsidTr="00D676C1">
        <w:trPr>
          <w:trHeight w:val="452"/>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połączenie infrastruktury (drogowej, rowerowej, turystycznej) na terenie regionu i z terenami niemieckimi</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rekultywacja wysypisk dla dużych ośrodków miejskich</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wytyczenie nowych szlaków, ścieżek, miejsc małej turystyki</w:t>
            </w: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brak dostępu i rozwoju ekologicznych źródeł energii</w:t>
            </w:r>
          </w:p>
        </w:tc>
      </w:tr>
      <w:tr w:rsidR="006A4712" w:rsidRPr="004F05A1" w:rsidTr="00D676C1">
        <w:trPr>
          <w:trHeight w:val="138"/>
          <w:jc w:val="center"/>
        </w:trPr>
        <w:tc>
          <w:tcPr>
            <w:cnfStyle w:val="001000000000" w:firstRow="0" w:lastRow="0" w:firstColumn="1" w:lastColumn="0" w:oddVBand="0" w:evenVBand="0" w:oddHBand="0" w:evenHBand="0" w:firstRowFirstColumn="0" w:firstRowLastColumn="0" w:lastRowFirstColumn="0" w:lastRowLastColumn="0"/>
            <w:tcW w:w="5223" w:type="dxa"/>
          </w:tcPr>
          <w:p w:rsidR="006A4712" w:rsidRPr="004F05A1" w:rsidRDefault="006A4712" w:rsidP="00C24254">
            <w:pPr>
              <w:jc w:val="center"/>
              <w:rPr>
                <w:rFonts w:asciiTheme="minorHAnsi" w:hAnsiTheme="minorHAnsi"/>
                <w:sz w:val="22"/>
                <w:szCs w:val="22"/>
              </w:rPr>
            </w:pPr>
            <w:r w:rsidRPr="004F05A1">
              <w:rPr>
                <w:rFonts w:asciiTheme="minorHAnsi" w:hAnsiTheme="minorHAnsi"/>
                <w:sz w:val="22"/>
                <w:szCs w:val="22"/>
              </w:rPr>
              <w:t>budowa i modernizacja dróg, infrastruktury</w:t>
            </w: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nieprzemyślane remonty i adaptacje budynków zabytkowych</w:t>
            </w:r>
          </w:p>
        </w:tc>
      </w:tr>
      <w:tr w:rsidR="006A4712" w:rsidRPr="004F05A1" w:rsidTr="00D676C1">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223" w:type="dxa"/>
            <w:vMerge w:val="restart"/>
          </w:tcPr>
          <w:p w:rsidR="006A4712" w:rsidRPr="004F05A1" w:rsidRDefault="006A4712" w:rsidP="00C24254">
            <w:pPr>
              <w:jc w:val="center"/>
              <w:rPr>
                <w:rFonts w:asciiTheme="minorHAnsi" w:hAnsiTheme="minorHAnsi"/>
                <w:sz w:val="22"/>
                <w:szCs w:val="22"/>
              </w:rPr>
            </w:pPr>
          </w:p>
        </w:tc>
        <w:tc>
          <w:tcPr>
            <w:tcW w:w="515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brak środków finansowych na odnowę budynków tradycyjnych</w:t>
            </w:r>
          </w:p>
        </w:tc>
      </w:tr>
      <w:tr w:rsidR="006A4712" w:rsidRPr="004F05A1" w:rsidTr="00D676C1">
        <w:trPr>
          <w:trHeight w:val="452"/>
          <w:jc w:val="center"/>
        </w:trPr>
        <w:tc>
          <w:tcPr>
            <w:cnfStyle w:val="001000000000" w:firstRow="0" w:lastRow="0" w:firstColumn="1" w:lastColumn="0" w:oddVBand="0" w:evenVBand="0" w:oddHBand="0" w:evenHBand="0" w:firstRowFirstColumn="0" w:firstRowLastColumn="0" w:lastRowFirstColumn="0" w:lastRowLastColumn="0"/>
            <w:tcW w:w="5223" w:type="dxa"/>
            <w:vMerge/>
          </w:tcPr>
          <w:p w:rsidR="006A4712" w:rsidRPr="004F05A1" w:rsidRDefault="006A4712" w:rsidP="00C24254">
            <w:pPr>
              <w:jc w:val="center"/>
              <w:rPr>
                <w:rFonts w:asciiTheme="minorHAnsi" w:hAnsiTheme="minorHAnsi"/>
                <w:sz w:val="22"/>
                <w:szCs w:val="22"/>
              </w:rPr>
            </w:pPr>
          </w:p>
        </w:tc>
        <w:tc>
          <w:tcPr>
            <w:tcW w:w="5156"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brak planów, remontów i poprawy modernizacyjnej lokalnej infrastruktury</w:t>
            </w:r>
          </w:p>
        </w:tc>
      </w:tr>
    </w:tbl>
    <w:p w:rsidR="006A4712" w:rsidRPr="004F05A1" w:rsidRDefault="006A4712" w:rsidP="00C24254">
      <w:pPr>
        <w:jc w:val="both"/>
        <w:rPr>
          <w:rFonts w:asciiTheme="minorHAnsi" w:hAnsiTheme="minorHAnsi"/>
          <w:sz w:val="22"/>
          <w:szCs w:val="22"/>
        </w:rPr>
      </w:pPr>
      <w:r w:rsidRPr="004F05A1">
        <w:rPr>
          <w:rFonts w:asciiTheme="minorHAnsi" w:hAnsiTheme="minorHAnsi"/>
          <w:sz w:val="22"/>
          <w:szCs w:val="22"/>
        </w:rPr>
        <w:t xml:space="preserve">Źródło: opracowanie własne </w:t>
      </w:r>
    </w:p>
    <w:p w:rsidR="006A4712" w:rsidRPr="008713EA" w:rsidRDefault="006A4712" w:rsidP="007D689B">
      <w:pPr>
        <w:pStyle w:val="Nagwek2"/>
        <w:spacing w:before="100" w:beforeAutospacing="1" w:after="100" w:afterAutospacing="1"/>
        <w:jc w:val="center"/>
      </w:pPr>
      <w:bookmarkStart w:id="64" w:name="_Toc434584409"/>
      <w:bookmarkStart w:id="65" w:name="_Toc436399126"/>
      <w:r w:rsidRPr="008713EA">
        <w:t>Wnioski z przeprowadzonej analizy SWOT dla obszaru LGD DIROW</w:t>
      </w:r>
      <w:bookmarkEnd w:id="64"/>
      <w:bookmarkEnd w:id="65"/>
    </w:p>
    <w:p w:rsidR="006A4712" w:rsidRPr="004F05A1" w:rsidRDefault="006A4712" w:rsidP="00C24254">
      <w:pPr>
        <w:jc w:val="both"/>
        <w:rPr>
          <w:rFonts w:asciiTheme="minorHAnsi" w:hAnsiTheme="minorHAnsi"/>
          <w:sz w:val="22"/>
          <w:szCs w:val="22"/>
        </w:rPr>
      </w:pPr>
      <w:r w:rsidRPr="004F05A1">
        <w:rPr>
          <w:rFonts w:asciiTheme="minorHAnsi" w:hAnsiTheme="minorHAnsi"/>
          <w:sz w:val="22"/>
          <w:szCs w:val="22"/>
        </w:rPr>
        <w:t>Przedstawiona analiza dla obszaru DIROW wskazuje, że obszar ten jest bardzo rozmaity. Posiada dużą ilość czynników społecznych, kulturalnych oraz jest zasobny w elementy krajobraz</w:t>
      </w:r>
      <w:r w:rsidR="000333B2">
        <w:rPr>
          <w:rFonts w:asciiTheme="minorHAnsi" w:hAnsiTheme="minorHAnsi"/>
          <w:sz w:val="22"/>
          <w:szCs w:val="22"/>
        </w:rPr>
        <w:t>owo- turystyczne, historyczne i </w:t>
      </w:r>
      <w:r w:rsidRPr="004F05A1">
        <w:rPr>
          <w:rFonts w:asciiTheme="minorHAnsi" w:hAnsiTheme="minorHAnsi"/>
          <w:sz w:val="22"/>
          <w:szCs w:val="22"/>
        </w:rPr>
        <w:t>dziedzictwa lokalnego, gospodarcze i infrastrukturalne, pokazują</w:t>
      </w:r>
      <w:r w:rsidR="00D10AEB">
        <w:rPr>
          <w:rFonts w:asciiTheme="minorHAnsi" w:hAnsiTheme="minorHAnsi"/>
          <w:sz w:val="22"/>
          <w:szCs w:val="22"/>
        </w:rPr>
        <w:t>ce</w:t>
      </w:r>
      <w:r w:rsidRPr="004F05A1">
        <w:rPr>
          <w:rFonts w:asciiTheme="minorHAnsi" w:hAnsiTheme="minorHAnsi"/>
          <w:sz w:val="22"/>
          <w:szCs w:val="22"/>
        </w:rPr>
        <w:t xml:space="preserve"> jego różnorodność oraz potencjał, który może być wykorzystywany w rozbudowie i wzmacnianiu</w:t>
      </w:r>
      <w:r w:rsidR="00D10AEB">
        <w:rPr>
          <w:rFonts w:asciiTheme="minorHAnsi" w:hAnsiTheme="minorHAnsi"/>
          <w:sz w:val="22"/>
          <w:szCs w:val="22"/>
        </w:rPr>
        <w:t xml:space="preserve"> jego potencjału</w:t>
      </w:r>
      <w:r w:rsidRPr="004F05A1">
        <w:rPr>
          <w:rFonts w:asciiTheme="minorHAnsi" w:hAnsiTheme="minorHAnsi"/>
          <w:sz w:val="22"/>
          <w:szCs w:val="22"/>
        </w:rPr>
        <w:t>.  Obszar DIROW posiada wiele czynników, które odpowiednio spożytkowane przyniosą korzyści dla samego obszaru oraz jego mieszkańców. W obszarze społeczno- kulturalnym szczególną uwagę należy skierować na zdolność w zakresie prowadzonych imprez i wydarzeń skupiających społeczność lokalną, budujących silne poczucie tożsamości lokalnej, integrujące i animujące</w:t>
      </w:r>
      <w:r w:rsidR="00AF5B98">
        <w:rPr>
          <w:rFonts w:asciiTheme="minorHAnsi" w:hAnsiTheme="minorHAnsi"/>
          <w:sz w:val="22"/>
          <w:szCs w:val="22"/>
        </w:rPr>
        <w:t xml:space="preserve"> społeczność przez co wzmacnian</w:t>
      </w:r>
      <w:r w:rsidRPr="004F05A1">
        <w:rPr>
          <w:rFonts w:asciiTheme="minorHAnsi" w:hAnsiTheme="minorHAnsi"/>
          <w:sz w:val="22"/>
          <w:szCs w:val="22"/>
        </w:rPr>
        <w:t xml:space="preserve">a jest chęć mieszkańców do współpracy i działania na rzecz swojego najbliższego otoczenia. Dlatego też, podejmując działania w tym obszarze należy oprzeć swoje działania na edukacji liderów lokalnych, którzy przyczynią się do wzmocnienia lokalnych społeczności i funkcjonowania III sektora oraz na intensyfikacji działań na rzecz integracji i aktywności mieszkańców, szczególnie jeśli chodzi o osoby młode. Obszar gospodarczy, natomiast, pokazuje, że jedną </w:t>
      </w:r>
      <w:r w:rsidR="00AF5B98">
        <w:rPr>
          <w:rFonts w:asciiTheme="minorHAnsi" w:hAnsiTheme="minorHAnsi"/>
          <w:sz w:val="22"/>
          <w:szCs w:val="22"/>
        </w:rPr>
        <w:t>z</w:t>
      </w:r>
      <w:r w:rsidRPr="004F05A1">
        <w:rPr>
          <w:rFonts w:asciiTheme="minorHAnsi" w:hAnsiTheme="minorHAnsi"/>
          <w:sz w:val="22"/>
          <w:szCs w:val="22"/>
        </w:rPr>
        <w:t xml:space="preserve"> ważniejszych stron funkcjonowania DIROW jest działanie małych gospodarstw rolnych, które kierują do odbiorcy zewnętrznego swoje własne oferty turystyczne i produkty regionalne oraz które wzmacniane są przez dobrze rozwinięte małe lokalne usługi. W tym zakresie powinno wzmacniać się rozwój usług turystycznych, będących podstawową szansą do wykorzystania w rozwoju obszaru oraz </w:t>
      </w:r>
      <w:r w:rsidRPr="004F05A1">
        <w:rPr>
          <w:rFonts w:asciiTheme="minorHAnsi" w:hAnsiTheme="minorHAnsi"/>
          <w:sz w:val="22"/>
          <w:szCs w:val="22"/>
        </w:rPr>
        <w:lastRenderedPageBreak/>
        <w:t>tworzyć nowe miejsca pracy przez wykorzystanie infrastruktury służącej spotka</w:t>
      </w:r>
      <w:r w:rsidR="00AF5B98">
        <w:rPr>
          <w:rFonts w:asciiTheme="minorHAnsi" w:hAnsiTheme="minorHAnsi"/>
          <w:sz w:val="22"/>
          <w:szCs w:val="22"/>
        </w:rPr>
        <w:t>ni</w:t>
      </w:r>
      <w:r w:rsidR="00D10AEB">
        <w:rPr>
          <w:rFonts w:asciiTheme="minorHAnsi" w:hAnsiTheme="minorHAnsi"/>
          <w:sz w:val="22"/>
          <w:szCs w:val="22"/>
        </w:rPr>
        <w:t>om</w:t>
      </w:r>
      <w:r w:rsidRPr="004F05A1">
        <w:rPr>
          <w:rFonts w:asciiTheme="minorHAnsi" w:hAnsiTheme="minorHAnsi"/>
          <w:sz w:val="22"/>
          <w:szCs w:val="22"/>
        </w:rPr>
        <w:t xml:space="preserve"> społeczności lokalnej (tworzenie miej</w:t>
      </w:r>
      <w:r w:rsidR="000333B2">
        <w:rPr>
          <w:rFonts w:asciiTheme="minorHAnsi" w:hAnsiTheme="minorHAnsi"/>
          <w:sz w:val="22"/>
          <w:szCs w:val="22"/>
        </w:rPr>
        <w:t>sc pracy związanych z obsługą i </w:t>
      </w:r>
      <w:r w:rsidRPr="004F05A1">
        <w:rPr>
          <w:rFonts w:asciiTheme="minorHAnsi" w:hAnsiTheme="minorHAnsi"/>
          <w:sz w:val="22"/>
          <w:szCs w:val="22"/>
        </w:rPr>
        <w:t>animacją społeczności i turystów; w tym „zielone” miejsca pracy). Obszar infrastrukturalny pokazuje, dodatkowo, że ilość parków i szlaków turystycznych, miejsc wypoczynkowych, zabytków hist</w:t>
      </w:r>
      <w:r w:rsidR="000333B2">
        <w:rPr>
          <w:rFonts w:asciiTheme="minorHAnsi" w:hAnsiTheme="minorHAnsi"/>
          <w:sz w:val="22"/>
          <w:szCs w:val="22"/>
        </w:rPr>
        <w:t>orycznych, miejsc dziedzictwa i </w:t>
      </w:r>
      <w:r w:rsidRPr="004F05A1">
        <w:rPr>
          <w:rFonts w:asciiTheme="minorHAnsi" w:hAnsiTheme="minorHAnsi"/>
          <w:sz w:val="22"/>
          <w:szCs w:val="22"/>
        </w:rPr>
        <w:t xml:space="preserve">lokalnych atrakcji powinna być wspierana poprzez ich szersze wykorzystanie i promocję. W oparciu o rozbudowę małej infrastruktury na atrakcyjnych terenach przyrodniczo- krajobrazowych, adaptację </w:t>
      </w:r>
      <w:r w:rsidR="00D10AEB">
        <w:rPr>
          <w:rFonts w:asciiTheme="minorHAnsi" w:hAnsiTheme="minorHAnsi"/>
          <w:sz w:val="22"/>
          <w:szCs w:val="22"/>
        </w:rPr>
        <w:t>oraz</w:t>
      </w:r>
      <w:r w:rsidRPr="004F05A1">
        <w:rPr>
          <w:rFonts w:asciiTheme="minorHAnsi" w:hAnsiTheme="minorHAnsi"/>
          <w:sz w:val="22"/>
          <w:szCs w:val="22"/>
        </w:rPr>
        <w:t xml:space="preserve"> wykorzystanie cennych miejsc zabytkowych obszar zyska na znaczeniu. </w:t>
      </w:r>
    </w:p>
    <w:p w:rsidR="006A4712" w:rsidRPr="004F05A1" w:rsidRDefault="006A4712" w:rsidP="00C24254">
      <w:pPr>
        <w:jc w:val="both"/>
        <w:rPr>
          <w:rFonts w:asciiTheme="minorHAnsi" w:hAnsiTheme="minorHAnsi"/>
          <w:sz w:val="22"/>
          <w:szCs w:val="22"/>
        </w:rPr>
      </w:pPr>
      <w:r w:rsidRPr="004F05A1">
        <w:rPr>
          <w:rFonts w:asciiTheme="minorHAnsi" w:hAnsiTheme="minorHAnsi"/>
          <w:sz w:val="22"/>
          <w:szCs w:val="22"/>
        </w:rPr>
        <w:t>Podsumowując, obszar DIROW cechuje silny czynnik ludzki i jego potencjał do wyko</w:t>
      </w:r>
      <w:r w:rsidR="000333B2">
        <w:rPr>
          <w:rFonts w:asciiTheme="minorHAnsi" w:hAnsiTheme="minorHAnsi"/>
          <w:sz w:val="22"/>
          <w:szCs w:val="22"/>
        </w:rPr>
        <w:t>rzystania na rzecz rozwoju. Nie </w:t>
      </w:r>
      <w:r w:rsidRPr="004F05A1">
        <w:rPr>
          <w:rFonts w:asciiTheme="minorHAnsi" w:hAnsiTheme="minorHAnsi"/>
          <w:sz w:val="22"/>
          <w:szCs w:val="22"/>
        </w:rPr>
        <w:t>bez znaczenia jest również obszar na którym znajduje się LGD DIROW w kontekście walorów turystycznych, krajobrazowych, przyrodniczych czy jego położenie</w:t>
      </w:r>
      <w:r w:rsidR="004333D9">
        <w:rPr>
          <w:rFonts w:asciiTheme="minorHAnsi" w:hAnsiTheme="minorHAnsi"/>
          <w:sz w:val="22"/>
          <w:szCs w:val="22"/>
        </w:rPr>
        <w:t>.</w:t>
      </w:r>
      <w:r w:rsidRPr="004F05A1">
        <w:rPr>
          <w:rFonts w:asciiTheme="minorHAnsi" w:hAnsiTheme="minorHAnsi"/>
          <w:sz w:val="22"/>
          <w:szCs w:val="22"/>
        </w:rPr>
        <w:t xml:space="preserve"> </w:t>
      </w:r>
      <w:r w:rsidR="004333D9">
        <w:rPr>
          <w:rFonts w:asciiTheme="minorHAnsi" w:hAnsiTheme="minorHAnsi"/>
          <w:sz w:val="22"/>
          <w:szCs w:val="22"/>
        </w:rPr>
        <w:t>W bliskości z terenami niemieckimi</w:t>
      </w:r>
      <w:r w:rsidRPr="004F05A1">
        <w:rPr>
          <w:rFonts w:asciiTheme="minorHAnsi" w:hAnsiTheme="minorHAnsi"/>
          <w:sz w:val="22"/>
          <w:szCs w:val="22"/>
        </w:rPr>
        <w:t xml:space="preserve"> </w:t>
      </w:r>
      <w:r w:rsidR="004333D9">
        <w:rPr>
          <w:rFonts w:asciiTheme="minorHAnsi" w:hAnsiTheme="minorHAnsi"/>
          <w:sz w:val="22"/>
          <w:szCs w:val="22"/>
        </w:rPr>
        <w:t>o</w:t>
      </w:r>
      <w:r w:rsidRPr="004F05A1">
        <w:rPr>
          <w:rFonts w:asciiTheme="minorHAnsi" w:hAnsiTheme="minorHAnsi"/>
          <w:sz w:val="22"/>
          <w:szCs w:val="22"/>
        </w:rPr>
        <w:t>dpowiednie skierowanie działań pozwoli na niwelowanie słabych stron i zagrożeń, które zostały zdefiniowane przez uczestników spotkań lokalnych. Należą do nich odpowiednio, w obszarze społeczno- kulturalnym – niski poziom i ilość działań kierowanych do osób młodych przyczyniający się do dezorganizacji społeczności lokalnej i tym</w:t>
      </w:r>
      <w:r w:rsidR="000333B2">
        <w:rPr>
          <w:rFonts w:asciiTheme="minorHAnsi" w:hAnsiTheme="minorHAnsi"/>
          <w:sz w:val="22"/>
          <w:szCs w:val="22"/>
        </w:rPr>
        <w:t xml:space="preserve"> samym utrwalaniu świadomości o </w:t>
      </w:r>
      <w:r w:rsidRPr="004F05A1">
        <w:rPr>
          <w:rFonts w:asciiTheme="minorHAnsi" w:hAnsiTheme="minorHAnsi"/>
          <w:sz w:val="22"/>
          <w:szCs w:val="22"/>
        </w:rPr>
        <w:t>niskiej jakości regionu wśród osób młodych; w obszarze gospodarczym – sezonowość podejmowanych inicjatyw, które nie pozwalają na zacieśniani</w:t>
      </w:r>
      <w:r w:rsidR="00EE1085">
        <w:rPr>
          <w:rFonts w:asciiTheme="minorHAnsi" w:hAnsiTheme="minorHAnsi"/>
          <w:sz w:val="22"/>
          <w:szCs w:val="22"/>
        </w:rPr>
        <w:t>e</w:t>
      </w:r>
      <w:r w:rsidRPr="004F05A1">
        <w:rPr>
          <w:rFonts w:asciiTheme="minorHAnsi" w:hAnsiTheme="minorHAnsi"/>
          <w:sz w:val="22"/>
          <w:szCs w:val="22"/>
        </w:rPr>
        <w:t xml:space="preserve"> współpracy lokalnych przedsiębiorców; w ob</w:t>
      </w:r>
      <w:r w:rsidR="000333B2">
        <w:rPr>
          <w:rFonts w:asciiTheme="minorHAnsi" w:hAnsiTheme="minorHAnsi"/>
          <w:sz w:val="22"/>
          <w:szCs w:val="22"/>
        </w:rPr>
        <w:t>szarze infrastruktury – braki w </w:t>
      </w:r>
      <w:r w:rsidRPr="004F05A1">
        <w:rPr>
          <w:rFonts w:asciiTheme="minorHAnsi" w:hAnsiTheme="minorHAnsi"/>
          <w:sz w:val="22"/>
          <w:szCs w:val="22"/>
        </w:rPr>
        <w:t>funkcjonowaniu komunikacji zbiorowej niepozwalające na swobodne przemieszczanie się na terenie obszaru, miejsc spotkań dla społeczności lokalnej czy elementów wzmacniających walory turystyczno- rekreacyjne.</w:t>
      </w:r>
    </w:p>
    <w:p w:rsidR="006A4712" w:rsidRPr="004F05A1" w:rsidRDefault="006A4712" w:rsidP="00C24254">
      <w:pPr>
        <w:jc w:val="both"/>
        <w:rPr>
          <w:rFonts w:asciiTheme="minorHAnsi" w:hAnsiTheme="minorHAnsi"/>
          <w:sz w:val="22"/>
          <w:szCs w:val="22"/>
        </w:rPr>
      </w:pPr>
      <w:r w:rsidRPr="004F05A1">
        <w:rPr>
          <w:rFonts w:asciiTheme="minorHAnsi" w:hAnsiTheme="minorHAnsi"/>
          <w:sz w:val="22"/>
          <w:szCs w:val="22"/>
        </w:rPr>
        <w:t xml:space="preserve">Wszystkie czynniki analizy pokazują kondycję obszaru DIROW </w:t>
      </w:r>
      <w:r w:rsidR="00D10AEB">
        <w:rPr>
          <w:rFonts w:asciiTheme="minorHAnsi" w:hAnsiTheme="minorHAnsi"/>
          <w:sz w:val="22"/>
          <w:szCs w:val="22"/>
        </w:rPr>
        <w:t>oraz</w:t>
      </w:r>
      <w:r w:rsidRPr="004F05A1">
        <w:rPr>
          <w:rFonts w:asciiTheme="minorHAnsi" w:hAnsiTheme="minorHAnsi"/>
          <w:sz w:val="22"/>
          <w:szCs w:val="22"/>
        </w:rPr>
        <w:t xml:space="preserve"> potencjalne możliwości i zagrożenia w rozwoju obszaru w nowej perspektywie czasowej. O ile określone mocne i słabe stron</w:t>
      </w:r>
      <w:r w:rsidR="000333B2">
        <w:rPr>
          <w:rFonts w:asciiTheme="minorHAnsi" w:hAnsiTheme="minorHAnsi"/>
          <w:sz w:val="22"/>
          <w:szCs w:val="22"/>
        </w:rPr>
        <w:t>y są elementami wytworzonymi na </w:t>
      </w:r>
      <w:r w:rsidRPr="004F05A1">
        <w:rPr>
          <w:rFonts w:asciiTheme="minorHAnsi" w:hAnsiTheme="minorHAnsi"/>
          <w:sz w:val="22"/>
          <w:szCs w:val="22"/>
        </w:rPr>
        <w:t xml:space="preserve">bazie przekonań i doświadczeń tak szanse i zagrożenia zawsze pozostają w sferze niepewności, biorąc pod uwagę ich zewnętrzny i niezależny charakter. Jednak, niezwykle ważne dla każdego </w:t>
      </w:r>
      <w:r w:rsidR="000333B2">
        <w:rPr>
          <w:rFonts w:asciiTheme="minorHAnsi" w:hAnsiTheme="minorHAnsi"/>
          <w:sz w:val="22"/>
          <w:szCs w:val="22"/>
        </w:rPr>
        <w:t>procesu rozwoju jest nazwanie i </w:t>
      </w:r>
      <w:r w:rsidRPr="004F05A1">
        <w:rPr>
          <w:rFonts w:asciiTheme="minorHAnsi" w:hAnsiTheme="minorHAnsi"/>
          <w:sz w:val="22"/>
          <w:szCs w:val="22"/>
        </w:rPr>
        <w:t>wskaz</w:t>
      </w:r>
      <w:r w:rsidR="009656D5">
        <w:rPr>
          <w:rFonts w:asciiTheme="minorHAnsi" w:hAnsiTheme="minorHAnsi"/>
          <w:sz w:val="22"/>
          <w:szCs w:val="22"/>
        </w:rPr>
        <w:t>anie wszystkich stron analizy (</w:t>
      </w:r>
      <w:r w:rsidRPr="004F05A1">
        <w:rPr>
          <w:rFonts w:asciiTheme="minorHAnsi" w:hAnsiTheme="minorHAnsi"/>
          <w:sz w:val="22"/>
          <w:szCs w:val="22"/>
        </w:rPr>
        <w:t>jak i czynników wpływających na działania LGD DIROW w czasie tj. otoczenie społeczne, polityczne, prawne, ekonomiczne, technologiczne), co przygotowuje na określenie kierunków rozwoju względem posiadanych zasobów i wy</w:t>
      </w:r>
      <w:r w:rsidR="00D10AEB">
        <w:rPr>
          <w:rFonts w:asciiTheme="minorHAnsi" w:hAnsiTheme="minorHAnsi"/>
          <w:sz w:val="22"/>
          <w:szCs w:val="22"/>
        </w:rPr>
        <w:t>stępujących zależności. Dlatego</w:t>
      </w:r>
      <w:r w:rsidRPr="004F05A1">
        <w:rPr>
          <w:rFonts w:asciiTheme="minorHAnsi" w:hAnsiTheme="minorHAnsi"/>
          <w:sz w:val="22"/>
          <w:szCs w:val="22"/>
        </w:rPr>
        <w:t xml:space="preserve"> też</w:t>
      </w:r>
      <w:r w:rsidR="00D10AEB">
        <w:rPr>
          <w:rFonts w:asciiTheme="minorHAnsi" w:hAnsiTheme="minorHAnsi"/>
          <w:sz w:val="22"/>
          <w:szCs w:val="22"/>
        </w:rPr>
        <w:t>,</w:t>
      </w:r>
      <w:r w:rsidRPr="004F05A1">
        <w:rPr>
          <w:rFonts w:asciiTheme="minorHAnsi" w:hAnsiTheme="minorHAnsi"/>
          <w:sz w:val="22"/>
          <w:szCs w:val="22"/>
        </w:rPr>
        <w:t xml:space="preserve"> w oparciu o analizę poszczególnych sfer życia DIROW, można przyjąć kierunek strategii agresywnej jako dominujący i konieczny do wykorzystania w nowej perspektywie rozwoju. W schemacie i strategii MAXI-MAXI na pierwszy plan wysuną się</w:t>
      </w:r>
      <w:r w:rsidR="00D10AEB">
        <w:rPr>
          <w:rFonts w:asciiTheme="minorHAnsi" w:hAnsiTheme="minorHAnsi"/>
          <w:sz w:val="22"/>
          <w:szCs w:val="22"/>
        </w:rPr>
        <w:t xml:space="preserve"> tym samym</w:t>
      </w:r>
      <w:r w:rsidRPr="004F05A1">
        <w:rPr>
          <w:rFonts w:asciiTheme="minorHAnsi" w:hAnsiTheme="minorHAnsi"/>
          <w:sz w:val="22"/>
          <w:szCs w:val="22"/>
        </w:rPr>
        <w:t xml:space="preserve"> szanse, które należy wykorzystać i które będą wzmacniane mocnymi stronami obszaru DIROW. Dzięki temu, ograniczony zostanie wpływ słabych stron i zagrożeń. Przyjęcie podejścia MAXI-MAXI będzie stanowić najlepsze rozwiązanie dla realizacji założonej misji i wizji rozwoju oraz jej celów kierunkowych. </w:t>
      </w:r>
    </w:p>
    <w:p w:rsidR="006A4712" w:rsidRPr="004F05A1" w:rsidRDefault="00243AAC" w:rsidP="00D71B34">
      <w:pPr>
        <w:pStyle w:val="Nagwek1"/>
        <w:spacing w:before="100" w:beforeAutospacing="1" w:after="100" w:afterAutospacing="1" w:line="240" w:lineRule="auto"/>
        <w:rPr>
          <w:sz w:val="22"/>
          <w:szCs w:val="22"/>
        </w:rPr>
      </w:pPr>
      <w:bookmarkStart w:id="66" w:name="_Toc436399127"/>
      <w:r w:rsidRPr="004F05A1">
        <w:t xml:space="preserve">Rozdział 5 </w:t>
      </w:r>
      <w:r w:rsidR="00157EDB" w:rsidRPr="004F05A1">
        <w:t>Cele i wskaźniki</w:t>
      </w:r>
      <w:bookmarkEnd w:id="66"/>
    </w:p>
    <w:p w:rsidR="006A4712" w:rsidRPr="004F05A1" w:rsidRDefault="006A4712" w:rsidP="007D689B">
      <w:pPr>
        <w:pStyle w:val="Nagwek2"/>
        <w:spacing w:before="100" w:beforeAutospacing="1" w:after="100" w:afterAutospacing="1"/>
      </w:pPr>
      <w:bookmarkStart w:id="67" w:name="_Toc434584410"/>
      <w:bookmarkStart w:id="68" w:name="_Toc436399128"/>
      <w:r w:rsidRPr="004F05A1">
        <w:t>Cele rozwoju obszaru LGD DIROW w nowej perspektywie czasowej</w:t>
      </w:r>
      <w:bookmarkEnd w:id="67"/>
      <w:bookmarkEnd w:id="68"/>
    </w:p>
    <w:p w:rsidR="006A4712" w:rsidRPr="009656D5" w:rsidRDefault="006A4712" w:rsidP="00C24254">
      <w:pPr>
        <w:jc w:val="both"/>
        <w:rPr>
          <w:rFonts w:asciiTheme="minorHAnsi" w:hAnsiTheme="minorHAnsi"/>
          <w:color w:val="000000" w:themeColor="text1"/>
          <w:sz w:val="22"/>
        </w:rPr>
      </w:pPr>
      <w:r w:rsidRPr="009656D5">
        <w:rPr>
          <w:rFonts w:asciiTheme="minorHAnsi" w:hAnsiTheme="minorHAnsi"/>
          <w:color w:val="000000" w:themeColor="text1"/>
          <w:sz w:val="22"/>
        </w:rPr>
        <w:t>Lokalna Strategia Rozwoju Lokalnej Grupy Działania DIROW</w:t>
      </w:r>
      <w:r w:rsidR="00D10AEB">
        <w:rPr>
          <w:rFonts w:asciiTheme="minorHAnsi" w:hAnsiTheme="minorHAnsi"/>
          <w:color w:val="000000" w:themeColor="text1"/>
          <w:sz w:val="22"/>
        </w:rPr>
        <w:t>,</w:t>
      </w:r>
      <w:r w:rsidRPr="009656D5">
        <w:rPr>
          <w:rFonts w:asciiTheme="minorHAnsi" w:hAnsiTheme="minorHAnsi"/>
          <w:color w:val="000000" w:themeColor="text1"/>
          <w:sz w:val="22"/>
        </w:rPr>
        <w:t xml:space="preserve"> swoje kierunki działania </w:t>
      </w:r>
      <w:r w:rsidR="00D10AEB">
        <w:rPr>
          <w:rFonts w:asciiTheme="minorHAnsi" w:hAnsiTheme="minorHAnsi"/>
          <w:color w:val="000000" w:themeColor="text1"/>
          <w:sz w:val="22"/>
        </w:rPr>
        <w:t xml:space="preserve">opiera </w:t>
      </w:r>
      <w:r w:rsidRPr="009656D5">
        <w:rPr>
          <w:rFonts w:asciiTheme="minorHAnsi" w:hAnsiTheme="minorHAnsi"/>
          <w:color w:val="000000" w:themeColor="text1"/>
          <w:sz w:val="22"/>
        </w:rPr>
        <w:t xml:space="preserve">zarówno na doświadczeniu jak i możliwym do wykorzystania potencjale, który posiada. Określony cel strategiczny oraz cele kierunkowe tj. cele ogólne i szczegółowe, których realizacja przewidziana jest na lata 2015 – 2020, mają zostać strategicznie osiągnięte do 2025 roku. </w:t>
      </w:r>
    </w:p>
    <w:p w:rsidR="006A4712" w:rsidRPr="009656D5" w:rsidRDefault="006A4712" w:rsidP="00C24254">
      <w:pPr>
        <w:jc w:val="both"/>
        <w:rPr>
          <w:rFonts w:asciiTheme="minorHAnsi" w:hAnsiTheme="minorHAnsi"/>
          <w:color w:val="000000" w:themeColor="text1"/>
          <w:sz w:val="22"/>
        </w:rPr>
      </w:pPr>
      <w:r w:rsidRPr="009656D5">
        <w:rPr>
          <w:rFonts w:asciiTheme="minorHAnsi" w:hAnsiTheme="minorHAnsi"/>
          <w:color w:val="000000" w:themeColor="text1"/>
          <w:sz w:val="22"/>
        </w:rPr>
        <w:t>Przedstawione w strategii rozwoju cele są silnie związane z funkcjonowaniem organizacji LGD DIROW, terenem na którym dział</w:t>
      </w:r>
      <w:r w:rsidR="00D10AEB">
        <w:rPr>
          <w:rFonts w:asciiTheme="minorHAnsi" w:hAnsiTheme="minorHAnsi"/>
          <w:color w:val="000000" w:themeColor="text1"/>
          <w:sz w:val="22"/>
        </w:rPr>
        <w:t>a</w:t>
      </w:r>
      <w:r w:rsidRPr="009656D5">
        <w:rPr>
          <w:rFonts w:asciiTheme="minorHAnsi" w:hAnsiTheme="minorHAnsi"/>
          <w:color w:val="000000" w:themeColor="text1"/>
          <w:sz w:val="22"/>
        </w:rPr>
        <w:t xml:space="preserve">, zasobami którymi dysponuje oraz misją, którą się kieruje w codziennej działalności. Formułowanie misji stowarzyszenia LGD DIROW zostało przeprowadzone podczas opracowywania lokalnej strategii rozwoju na lata </w:t>
      </w:r>
      <w:r w:rsidRPr="00812125">
        <w:rPr>
          <w:rFonts w:asciiTheme="minorHAnsi" w:hAnsiTheme="minorHAnsi"/>
          <w:color w:val="000000" w:themeColor="text1"/>
          <w:sz w:val="22"/>
        </w:rPr>
        <w:t>2009-2015</w:t>
      </w:r>
      <w:r w:rsidRPr="009656D5">
        <w:rPr>
          <w:rFonts w:asciiTheme="minorHAnsi" w:hAnsiTheme="minorHAnsi"/>
          <w:color w:val="000000" w:themeColor="text1"/>
          <w:sz w:val="22"/>
        </w:rPr>
        <w:t xml:space="preserve"> i w wyniku analizy przyjęto następującą misję organizacji: </w:t>
      </w:r>
    </w:p>
    <w:p w:rsidR="006A4712" w:rsidRPr="004F05A1" w:rsidRDefault="006A4712" w:rsidP="00C24254">
      <w:pPr>
        <w:pStyle w:val="Akapitzlist"/>
        <w:spacing w:after="0" w:line="240" w:lineRule="auto"/>
        <w:ind w:left="360"/>
        <w:jc w:val="center"/>
        <w:rPr>
          <w:color w:val="000000" w:themeColor="text1"/>
        </w:rPr>
      </w:pPr>
    </w:p>
    <w:p w:rsidR="006A4712" w:rsidRPr="004F05A1" w:rsidRDefault="006A4712" w:rsidP="00C24254">
      <w:pPr>
        <w:pStyle w:val="Akapitzlist"/>
        <w:shd w:val="clear" w:color="auto" w:fill="B8CCE4" w:themeFill="accent1" w:themeFillTint="66"/>
        <w:spacing w:after="0" w:line="240" w:lineRule="auto"/>
        <w:ind w:left="360" w:right="1134"/>
        <w:jc w:val="center"/>
        <w:rPr>
          <w:i/>
          <w:color w:val="000000" w:themeColor="text1"/>
        </w:rPr>
      </w:pPr>
      <w:r w:rsidRPr="004F05A1">
        <w:rPr>
          <w:i/>
          <w:color w:val="000000" w:themeColor="text1"/>
        </w:rPr>
        <w:t>„DIROW jako region wykorzystywania inicjatyw społecznych oraz walorów przyrodniczo- historycznych w celu wzrostu atrakcyjności turystycznej obszaru, intensyfikacji  rozwoju gospodarczego  oraz podniesieni a poziomu życia społeczności lokalnej”</w:t>
      </w:r>
    </w:p>
    <w:p w:rsidR="007D689B" w:rsidRDefault="007D689B" w:rsidP="00C24254">
      <w:pPr>
        <w:jc w:val="both"/>
        <w:rPr>
          <w:rFonts w:asciiTheme="minorHAnsi" w:hAnsiTheme="minorHAnsi"/>
          <w:color w:val="000000" w:themeColor="text1"/>
          <w:sz w:val="22"/>
        </w:rPr>
      </w:pPr>
    </w:p>
    <w:p w:rsidR="006A4712" w:rsidRPr="009656D5" w:rsidRDefault="006A4712" w:rsidP="00C24254">
      <w:pPr>
        <w:jc w:val="both"/>
        <w:rPr>
          <w:rFonts w:asciiTheme="minorHAnsi" w:hAnsiTheme="minorHAnsi"/>
          <w:color w:val="000000" w:themeColor="text1"/>
          <w:sz w:val="22"/>
        </w:rPr>
      </w:pPr>
      <w:r w:rsidRPr="009656D5">
        <w:rPr>
          <w:rFonts w:asciiTheme="minorHAnsi" w:hAnsiTheme="minorHAnsi"/>
          <w:color w:val="000000" w:themeColor="text1"/>
          <w:sz w:val="22"/>
        </w:rPr>
        <w:t xml:space="preserve">Formułowane w nowej perspektywie czasowej cele i działania, są więc spójne </w:t>
      </w:r>
      <w:r w:rsidR="000333B2">
        <w:rPr>
          <w:rFonts w:asciiTheme="minorHAnsi" w:hAnsiTheme="minorHAnsi"/>
          <w:color w:val="000000" w:themeColor="text1"/>
          <w:sz w:val="22"/>
        </w:rPr>
        <w:t>z określoną misją organizacji i </w:t>
      </w:r>
      <w:r w:rsidRPr="009656D5">
        <w:rPr>
          <w:rFonts w:asciiTheme="minorHAnsi" w:hAnsiTheme="minorHAnsi"/>
          <w:color w:val="000000" w:themeColor="text1"/>
          <w:sz w:val="22"/>
        </w:rPr>
        <w:t>kierunkami jej rozwoju</w:t>
      </w:r>
      <w:r w:rsidR="00D10AEB">
        <w:rPr>
          <w:rFonts w:asciiTheme="minorHAnsi" w:hAnsiTheme="minorHAnsi"/>
          <w:color w:val="000000" w:themeColor="text1"/>
          <w:sz w:val="22"/>
        </w:rPr>
        <w:t xml:space="preserve"> oraz </w:t>
      </w:r>
      <w:r w:rsidRPr="009656D5">
        <w:rPr>
          <w:rFonts w:asciiTheme="minorHAnsi" w:hAnsiTheme="minorHAnsi"/>
          <w:color w:val="000000" w:themeColor="text1"/>
          <w:sz w:val="22"/>
        </w:rPr>
        <w:t xml:space="preserve"> wpływu na środowisko lokalne i oddziaływania na poszczególne elementy sektorowe w celu budowania między nimi synergii i partnerstwa. </w:t>
      </w:r>
    </w:p>
    <w:p w:rsidR="006A4712" w:rsidRPr="004F05A1" w:rsidRDefault="006A4712" w:rsidP="00C24254">
      <w:pPr>
        <w:pStyle w:val="Nagwek1"/>
        <w:spacing w:before="0" w:line="240" w:lineRule="auto"/>
        <w:ind w:left="360"/>
        <w:rPr>
          <w:color w:val="365F91" w:themeColor="accent1" w:themeShade="BF"/>
          <w:sz w:val="22"/>
          <w:szCs w:val="22"/>
        </w:rPr>
      </w:pPr>
      <w:bookmarkStart w:id="69" w:name="_Toc434584411"/>
      <w:bookmarkStart w:id="70" w:name="_Toc436399129"/>
      <w:r w:rsidRPr="004F05A1">
        <w:rPr>
          <w:b w:val="0"/>
          <w:sz w:val="22"/>
          <w:szCs w:val="22"/>
        </w:rPr>
        <w:lastRenderedPageBreak/>
        <w:t>Cele strategiczne i ogólne LSR na lata 2015-202</w:t>
      </w:r>
      <w:bookmarkEnd w:id="69"/>
      <w:bookmarkEnd w:id="70"/>
      <w:r w:rsidR="008713EA">
        <w:rPr>
          <w:b w:val="0"/>
          <w:sz w:val="22"/>
          <w:szCs w:val="22"/>
        </w:rPr>
        <w:t>0</w:t>
      </w:r>
    </w:p>
    <w:p w:rsidR="006A4712" w:rsidRPr="004F05A1" w:rsidRDefault="00D71B34" w:rsidP="00D71B34">
      <w:pPr>
        <w:pStyle w:val="Akapitzlist"/>
        <w:spacing w:after="0" w:line="240" w:lineRule="auto"/>
        <w:ind w:left="1134"/>
      </w:pPr>
      <w:r w:rsidRPr="004F05A1">
        <w:rPr>
          <w:noProof/>
          <w:lang w:eastAsia="pl-PL"/>
        </w:rPr>
        <w:drawing>
          <wp:inline distT="0" distB="0" distL="0" distR="0" wp14:anchorId="2B7822D4" wp14:editId="3ADCDD35">
            <wp:extent cx="4533900" cy="1905000"/>
            <wp:effectExtent l="76200" t="38100" r="95250" b="571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sz w:val="22"/>
        </w:rPr>
        <w:t xml:space="preserve">Wskazany cel strategiczny Lokalnej Strategii Rozwoju Lokalnej Grupy Działania Dolnoodrzańska Inicjatywa Rozwoju Obszarów Wiejskich tj. </w:t>
      </w:r>
      <w:r w:rsidRPr="006B5830">
        <w:rPr>
          <w:rFonts w:asciiTheme="minorHAnsi" w:hAnsiTheme="minorHAnsi"/>
          <w:b/>
          <w:i/>
          <w:sz w:val="22"/>
        </w:rPr>
        <w:t>zintegrowane budowanie atrakcyjności obszaru DIROW w oparciu o potencjał społeczny, gospodarczy i infrastrukturalny</w:t>
      </w:r>
      <w:r w:rsidRPr="006B5830">
        <w:rPr>
          <w:rFonts w:asciiTheme="minorHAnsi" w:hAnsiTheme="minorHAnsi"/>
          <w:sz w:val="22"/>
        </w:rPr>
        <w:t xml:space="preserve"> zostanie osiągnięty poprzez realizację trzech celów ogólnych, które wzmacniają ten kierunek działania, </w:t>
      </w:r>
      <w:proofErr w:type="spellStart"/>
      <w:r w:rsidRPr="006B5830">
        <w:rPr>
          <w:rFonts w:asciiTheme="minorHAnsi" w:hAnsiTheme="minorHAnsi"/>
          <w:sz w:val="22"/>
        </w:rPr>
        <w:t>tj</w:t>
      </w:r>
      <w:proofErr w:type="spellEnd"/>
      <w:r w:rsidRPr="006B5830">
        <w:rPr>
          <w:rFonts w:asciiTheme="minorHAnsi" w:hAnsiTheme="minorHAnsi"/>
          <w:sz w:val="22"/>
        </w:rPr>
        <w:t xml:space="preserve">: </w:t>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i/>
          <w:sz w:val="22"/>
          <w:shd w:val="clear" w:color="auto" w:fill="B8CCE4" w:themeFill="accent1" w:themeFillTint="66"/>
        </w:rPr>
        <w:t>cel operacyjny 1</w:t>
      </w:r>
      <w:r w:rsidRPr="006B5830">
        <w:rPr>
          <w:rFonts w:asciiTheme="minorHAnsi" w:hAnsiTheme="minorHAnsi"/>
          <w:i/>
          <w:sz w:val="22"/>
        </w:rPr>
        <w:t xml:space="preserve"> – rozwój społeczności lokalnych i budowa silnej tożsamości lokalnej</w:t>
      </w:r>
      <w:r w:rsidRPr="006B5830">
        <w:rPr>
          <w:rFonts w:asciiTheme="minorHAnsi" w:hAnsiTheme="minorHAnsi"/>
          <w:sz w:val="22"/>
        </w:rPr>
        <w:t xml:space="preserve"> – zostanie osiągnięty poprzez wykorzystanie potencjału mieszkańców w zakresie aktywizacji, animacji i integracji lokalnej na terenie obszaru jak również poprzez zwiększani</w:t>
      </w:r>
      <w:r w:rsidR="006B5830">
        <w:rPr>
          <w:rFonts w:asciiTheme="minorHAnsi" w:hAnsiTheme="minorHAnsi"/>
          <w:sz w:val="22"/>
        </w:rPr>
        <w:t>e</w:t>
      </w:r>
      <w:r w:rsidRPr="006B5830">
        <w:rPr>
          <w:rFonts w:asciiTheme="minorHAnsi" w:hAnsiTheme="minorHAnsi"/>
          <w:sz w:val="22"/>
        </w:rPr>
        <w:t xml:space="preserve"> działań na ich rzecz, </w:t>
      </w:r>
      <w:r w:rsidR="00D10AEB">
        <w:rPr>
          <w:rFonts w:asciiTheme="minorHAnsi" w:hAnsiTheme="minorHAnsi"/>
          <w:sz w:val="22"/>
        </w:rPr>
        <w:t>co będzie</w:t>
      </w:r>
      <w:r w:rsidRPr="006B5830">
        <w:rPr>
          <w:rFonts w:asciiTheme="minorHAnsi" w:hAnsiTheme="minorHAnsi"/>
          <w:sz w:val="22"/>
        </w:rPr>
        <w:t xml:space="preserve"> prowadzić do ich wzmacniania i silnego przywiązania; </w:t>
      </w:r>
      <w:r w:rsidRPr="006B5830">
        <w:rPr>
          <w:rFonts w:asciiTheme="minorHAnsi" w:hAnsiTheme="minorHAnsi"/>
          <w:b/>
          <w:sz w:val="22"/>
        </w:rPr>
        <w:t>źródłem finasowania będzie PROW 2014-2020</w:t>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i/>
          <w:sz w:val="22"/>
          <w:shd w:val="clear" w:color="auto" w:fill="B8CCE4" w:themeFill="accent1" w:themeFillTint="66"/>
        </w:rPr>
        <w:t>cel operacyjny 2</w:t>
      </w:r>
      <w:r w:rsidRPr="006B5830">
        <w:rPr>
          <w:rFonts w:asciiTheme="minorHAnsi" w:hAnsiTheme="minorHAnsi"/>
          <w:i/>
          <w:sz w:val="22"/>
        </w:rPr>
        <w:t xml:space="preserve"> – rozwój gospodarczy obszaru LSR</w:t>
      </w:r>
      <w:r w:rsidRPr="006B5830">
        <w:rPr>
          <w:rFonts w:asciiTheme="minorHAnsi" w:hAnsiTheme="minorHAnsi"/>
          <w:sz w:val="22"/>
        </w:rPr>
        <w:t xml:space="preserve"> – będzie realizowany w oparciu o inicjatywy i działania edukacyjne, promocję działań i postaw przedsiębiorczych, dzięki którym nastąpi wzrost konkurencyjności silnej lokalnej gospodarki w oparciu o już funkcjonujące i nowe podmioty usług; </w:t>
      </w:r>
      <w:r w:rsidRPr="006B5830">
        <w:rPr>
          <w:rFonts w:asciiTheme="minorHAnsi" w:hAnsiTheme="minorHAnsi"/>
          <w:b/>
          <w:sz w:val="22"/>
        </w:rPr>
        <w:t>źródłem finasowania będzie PROW 2014-2020</w:t>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i/>
          <w:sz w:val="22"/>
          <w:shd w:val="clear" w:color="auto" w:fill="B8CCE4" w:themeFill="accent1" w:themeFillTint="66"/>
        </w:rPr>
        <w:t>cel operacyjny 3</w:t>
      </w:r>
      <w:r w:rsidRPr="006B5830">
        <w:rPr>
          <w:rFonts w:asciiTheme="minorHAnsi" w:hAnsiTheme="minorHAnsi"/>
          <w:i/>
          <w:sz w:val="22"/>
        </w:rPr>
        <w:t xml:space="preserve"> - rozwój infrastruktury na rzecz potencjału przyrodniczo- historycznego </w:t>
      </w:r>
      <w:r w:rsidRPr="006B5830">
        <w:rPr>
          <w:rFonts w:asciiTheme="minorHAnsi" w:hAnsiTheme="minorHAnsi"/>
          <w:sz w:val="22"/>
        </w:rPr>
        <w:t>– zostanie zrealizowany dzięki wskazaniu możliwości obszaru, który odpowiednio wykorzystuje swoje lokalne walory turystyczne, krajobrazowe, przyrodnicze i historyczne, kulturowe.</w:t>
      </w:r>
      <w:r w:rsidRPr="006B5830">
        <w:rPr>
          <w:rFonts w:asciiTheme="minorHAnsi" w:hAnsiTheme="minorHAnsi"/>
          <w:b/>
          <w:sz w:val="22"/>
        </w:rPr>
        <w:t xml:space="preserve"> źródłem finasowania będzie PROW 2014-2020</w:t>
      </w:r>
    </w:p>
    <w:p w:rsidR="006A4712" w:rsidRPr="004F05A1" w:rsidRDefault="006A4712" w:rsidP="008713EA">
      <w:pPr>
        <w:pStyle w:val="Nagwek2"/>
      </w:pPr>
      <w:bookmarkStart w:id="71" w:name="_Toc434584412"/>
      <w:bookmarkStart w:id="72" w:name="_Toc436399130"/>
      <w:r w:rsidRPr="004F05A1">
        <w:t>Cele szczegółowe LSR na lata 2015 – 2020</w:t>
      </w:r>
      <w:bookmarkEnd w:id="71"/>
      <w:bookmarkEnd w:id="72"/>
    </w:p>
    <w:p w:rsidR="006A4712" w:rsidRPr="004F05A1" w:rsidRDefault="006A4712" w:rsidP="00C24254">
      <w:pPr>
        <w:pStyle w:val="Akapitzlist"/>
        <w:spacing w:after="0" w:line="240" w:lineRule="auto"/>
        <w:ind w:left="360"/>
      </w:pP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sz w:val="22"/>
        </w:rPr>
        <w:t>W ramach realizacji lokalnej strategii rozwoju na lata 2015 – 2020 i realizacji celów og</w:t>
      </w:r>
      <w:r w:rsidR="000333B2">
        <w:rPr>
          <w:rFonts w:asciiTheme="minorHAnsi" w:hAnsiTheme="minorHAnsi"/>
          <w:sz w:val="22"/>
        </w:rPr>
        <w:t>ólnych przyjęto do realizacji 8 </w:t>
      </w:r>
      <w:r w:rsidRPr="006B5830">
        <w:rPr>
          <w:rFonts w:asciiTheme="minorHAnsi" w:hAnsiTheme="minorHAnsi"/>
          <w:sz w:val="22"/>
        </w:rPr>
        <w:t xml:space="preserve">celów szczegółowych, przyczyniających się do osiągnięcia strategicznego założenia w nowej perspektywie czasowej. </w:t>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sz w:val="22"/>
        </w:rPr>
        <w:t xml:space="preserve">Cele szczegółowe dla celu operacyjnego 1 tj. rozwój społeczności lokalnych i budowa silnej tożsamości lokalnej, obejmują: </w:t>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sz w:val="22"/>
          <w:shd w:val="clear" w:color="auto" w:fill="B8CCE4" w:themeFill="accent1" w:themeFillTint="66"/>
        </w:rPr>
        <w:t xml:space="preserve">1.1. </w:t>
      </w:r>
      <w:r w:rsidRPr="006B5830">
        <w:rPr>
          <w:rFonts w:asciiTheme="minorHAnsi" w:hAnsiTheme="minorHAnsi"/>
          <w:i/>
          <w:sz w:val="22"/>
          <w:shd w:val="clear" w:color="auto" w:fill="B8CCE4" w:themeFill="accent1" w:themeFillTint="66"/>
        </w:rPr>
        <w:t>wspieranie i zwiększanie inicjatyw na rzecz rozwoju integracji społecznej mieszkańców, w tym edukacja na rzecz silnego III sektora</w:t>
      </w:r>
      <w:r w:rsidRPr="006B5830">
        <w:rPr>
          <w:rFonts w:asciiTheme="minorHAnsi" w:hAnsiTheme="minorHAnsi"/>
          <w:sz w:val="22"/>
        </w:rPr>
        <w:t xml:space="preserve"> – cel ten będzie realizowany poprzez kreowanie przestrzeni dla rozwoju integracji mieszkańców, organizację wydarzeń, spotkań, imprez przyczyniających się do zwiększania współpracy na rzecz społeczności lokalnej, stwarzanie okazji do rozwoju merytorycznego i infrastrukturalnego organizacji pozarządowych i inicjatyw społecznych – w tym inicjatyw edukacyjnych, poradnictwa i doradztwa, finansowanie przedsięwzięć i wyposażenia; </w:t>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sz w:val="22"/>
          <w:shd w:val="clear" w:color="auto" w:fill="B8CCE4" w:themeFill="accent1" w:themeFillTint="66"/>
        </w:rPr>
        <w:t xml:space="preserve">1.2. </w:t>
      </w:r>
      <w:r w:rsidRPr="006B5830">
        <w:rPr>
          <w:rFonts w:asciiTheme="minorHAnsi" w:hAnsiTheme="minorHAnsi"/>
          <w:i/>
          <w:sz w:val="22"/>
          <w:shd w:val="clear" w:color="auto" w:fill="B8CCE4" w:themeFill="accent1" w:themeFillTint="66"/>
        </w:rPr>
        <w:t>promowanie obszaru objętego LSR</w:t>
      </w:r>
      <w:r w:rsidRPr="006B5830">
        <w:rPr>
          <w:rFonts w:asciiTheme="minorHAnsi" w:hAnsiTheme="minorHAnsi"/>
          <w:i/>
          <w:sz w:val="22"/>
        </w:rPr>
        <w:t xml:space="preserve"> - </w:t>
      </w:r>
      <w:r w:rsidRPr="006B5830">
        <w:rPr>
          <w:rFonts w:asciiTheme="minorHAnsi" w:hAnsiTheme="minorHAnsi"/>
          <w:sz w:val="22"/>
        </w:rPr>
        <w:t xml:space="preserve">cel będzie osiągnięty przez działania, których celem jest budowanie poczucia przynależności do najbliższego otoczenia, wspierające uzyskiwanie pozytywnych wzorców i cech dot. funkcjonowania w życiu społecznym, inicjatywy na rzecz promowania obszaru. </w:t>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sz w:val="22"/>
        </w:rPr>
        <w:t xml:space="preserve">Cele szczegółowe dla celu operacyjnego 2 tj. rozwój gospodarczy dla obszaru LSR, obejmują: </w:t>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sz w:val="22"/>
          <w:shd w:val="clear" w:color="auto" w:fill="B8CCE4" w:themeFill="accent1" w:themeFillTint="66"/>
        </w:rPr>
        <w:t xml:space="preserve">2.1. </w:t>
      </w:r>
      <w:r w:rsidRPr="006B5830">
        <w:rPr>
          <w:rFonts w:asciiTheme="minorHAnsi" w:hAnsiTheme="minorHAnsi"/>
          <w:i/>
          <w:sz w:val="22"/>
          <w:shd w:val="clear" w:color="auto" w:fill="B8CCE4" w:themeFill="accent1" w:themeFillTint="66"/>
        </w:rPr>
        <w:t>tworzenie przestrzeni do edukacji i wymiany doświadczeń, wiedzy i promocji w zakresie rozwoju gospodarczego</w:t>
      </w:r>
      <w:r w:rsidRPr="006B5830">
        <w:rPr>
          <w:rFonts w:asciiTheme="minorHAnsi" w:hAnsiTheme="minorHAnsi"/>
          <w:sz w:val="22"/>
        </w:rPr>
        <w:t xml:space="preserve"> – cel zostanie osiągnięty poprzez organizację przestrzeni do zintensyfikowania działań lokalnych przedsiębiorców i na ich rzecz, szkoleń rozwojowych i wzmacniających, wzajemnej współpracy;</w:t>
      </w:r>
    </w:p>
    <w:p w:rsidR="006A4712" w:rsidRPr="00012FE3" w:rsidRDefault="006A4712" w:rsidP="00C24254">
      <w:pPr>
        <w:tabs>
          <w:tab w:val="left" w:pos="3765"/>
        </w:tabs>
        <w:jc w:val="both"/>
        <w:rPr>
          <w:rFonts w:asciiTheme="minorHAnsi" w:hAnsiTheme="minorHAnsi"/>
          <w:b/>
          <w:sz w:val="22"/>
        </w:rPr>
      </w:pPr>
      <w:r w:rsidRPr="006B5830">
        <w:rPr>
          <w:rFonts w:asciiTheme="minorHAnsi" w:hAnsiTheme="minorHAnsi"/>
          <w:sz w:val="22"/>
          <w:shd w:val="clear" w:color="auto" w:fill="B8CCE4" w:themeFill="accent1" w:themeFillTint="66"/>
        </w:rPr>
        <w:t xml:space="preserve">2.2. </w:t>
      </w:r>
      <w:r w:rsidRPr="006B5830">
        <w:rPr>
          <w:rFonts w:asciiTheme="minorHAnsi" w:hAnsiTheme="minorHAnsi"/>
          <w:i/>
          <w:sz w:val="22"/>
          <w:shd w:val="clear" w:color="auto" w:fill="B8CCE4" w:themeFill="accent1" w:themeFillTint="66"/>
        </w:rPr>
        <w:t>tworzenie i rozwój przedsiębiorczości lokalnej i wzmacnianie lokalnego biznesu</w:t>
      </w:r>
      <w:r w:rsidRPr="006B5830">
        <w:rPr>
          <w:rFonts w:asciiTheme="minorHAnsi" w:hAnsiTheme="minorHAnsi"/>
          <w:sz w:val="22"/>
        </w:rPr>
        <w:t xml:space="preserve"> – cel zostanie zrealizowany poprzez wzrost kwalifikacji i wiedzy lokalnych przedsiębiorców jak i rozwój działalności gospodarczej w kluczowych dla obszaru dziedzinach, w tym wspieranie finansowe i sprzętowe, </w:t>
      </w:r>
      <w:r w:rsidR="00012FE3">
        <w:rPr>
          <w:rFonts w:asciiTheme="minorHAnsi" w:hAnsiTheme="minorHAnsi"/>
          <w:sz w:val="22"/>
        </w:rPr>
        <w:t xml:space="preserve">rozwój i tworzenie miejsc pracy oraz </w:t>
      </w:r>
      <w:r w:rsidR="00012FE3" w:rsidRPr="00012FE3">
        <w:rPr>
          <w:rFonts w:asciiTheme="minorHAnsi" w:hAnsiTheme="minorHAnsi"/>
          <w:b/>
          <w:sz w:val="22"/>
        </w:rPr>
        <w:t xml:space="preserve">2 projekty współpracy: projekt międzynarodowy oraz projekt </w:t>
      </w:r>
      <w:r w:rsidR="00012FE3">
        <w:rPr>
          <w:rFonts w:asciiTheme="minorHAnsi" w:hAnsiTheme="minorHAnsi"/>
          <w:b/>
          <w:sz w:val="22"/>
        </w:rPr>
        <w:t>międzyregionalny z LGD „Szlakiem granitu”</w:t>
      </w:r>
    </w:p>
    <w:p w:rsidR="006A4712" w:rsidRPr="006B5830" w:rsidRDefault="006A4712" w:rsidP="00C24254">
      <w:pPr>
        <w:tabs>
          <w:tab w:val="left" w:pos="3765"/>
        </w:tabs>
        <w:jc w:val="both"/>
        <w:rPr>
          <w:rFonts w:asciiTheme="minorHAnsi" w:hAnsiTheme="minorHAnsi"/>
          <w:sz w:val="22"/>
        </w:rPr>
      </w:pPr>
      <w:r w:rsidRPr="006B5830">
        <w:rPr>
          <w:rFonts w:asciiTheme="minorHAnsi" w:hAnsiTheme="minorHAnsi"/>
          <w:sz w:val="22"/>
          <w:shd w:val="clear" w:color="auto" w:fill="B8CCE4" w:themeFill="accent1" w:themeFillTint="66"/>
        </w:rPr>
        <w:t xml:space="preserve">2.3. </w:t>
      </w:r>
      <w:r w:rsidRPr="006B5830">
        <w:rPr>
          <w:rFonts w:asciiTheme="minorHAnsi" w:hAnsiTheme="minorHAnsi"/>
          <w:i/>
          <w:sz w:val="22"/>
          <w:shd w:val="clear" w:color="auto" w:fill="B8CCE4" w:themeFill="accent1" w:themeFillTint="66"/>
        </w:rPr>
        <w:t>rozwój turystyki</w:t>
      </w:r>
      <w:r w:rsidRPr="006B5830">
        <w:rPr>
          <w:rFonts w:asciiTheme="minorHAnsi" w:hAnsiTheme="minorHAnsi"/>
          <w:sz w:val="22"/>
        </w:rPr>
        <w:t xml:space="preserve"> – cel będzie realizowany poprzez wspieranie inicjatyw na rzecz budowy, rozbudowy i adaptacji bazy noclegowej, gastronomicznej, sportowo- rekreacyjnej, wypoczynkowej i agroturystycznej służącej rozwojowi gospodarczemu, tworzenie sieci współpracy w zakresie usług.</w:t>
      </w:r>
    </w:p>
    <w:p w:rsidR="006A4712" w:rsidRPr="006B5830" w:rsidRDefault="006A4712" w:rsidP="00C24254">
      <w:pPr>
        <w:tabs>
          <w:tab w:val="left" w:pos="0"/>
        </w:tabs>
        <w:jc w:val="both"/>
        <w:rPr>
          <w:rFonts w:asciiTheme="minorHAnsi" w:hAnsiTheme="minorHAnsi"/>
          <w:sz w:val="22"/>
          <w:szCs w:val="22"/>
        </w:rPr>
      </w:pPr>
      <w:r w:rsidRPr="006B5830">
        <w:rPr>
          <w:rFonts w:asciiTheme="minorHAnsi" w:hAnsiTheme="minorHAnsi"/>
          <w:sz w:val="22"/>
          <w:szCs w:val="22"/>
        </w:rPr>
        <w:lastRenderedPageBreak/>
        <w:t>Cele szczegółowe dla celu ogólnego 3 tj. rozwój infrastruktury na rzecz potencjału przyrodniczo- historycznego, obejmują:</w:t>
      </w:r>
    </w:p>
    <w:p w:rsidR="006A4712" w:rsidRPr="004F05A1" w:rsidRDefault="006A4712" w:rsidP="00C24254">
      <w:pPr>
        <w:tabs>
          <w:tab w:val="left" w:pos="0"/>
        </w:tabs>
        <w:jc w:val="both"/>
        <w:rPr>
          <w:rFonts w:asciiTheme="minorHAnsi" w:hAnsiTheme="minorHAnsi"/>
          <w:sz w:val="22"/>
          <w:szCs w:val="22"/>
        </w:rPr>
      </w:pPr>
      <w:r w:rsidRPr="004F05A1">
        <w:rPr>
          <w:rFonts w:asciiTheme="minorHAnsi" w:hAnsiTheme="minorHAnsi"/>
          <w:sz w:val="22"/>
          <w:szCs w:val="22"/>
          <w:shd w:val="clear" w:color="auto" w:fill="B8CCE4" w:themeFill="accent1" w:themeFillTint="66"/>
        </w:rPr>
        <w:t xml:space="preserve">3.1. </w:t>
      </w:r>
      <w:r w:rsidRPr="004F05A1">
        <w:rPr>
          <w:rFonts w:asciiTheme="minorHAnsi" w:hAnsiTheme="minorHAnsi"/>
          <w:i/>
          <w:sz w:val="22"/>
          <w:szCs w:val="22"/>
          <w:shd w:val="clear" w:color="auto" w:fill="B8CCE4" w:themeFill="accent1" w:themeFillTint="66"/>
        </w:rPr>
        <w:t>przyjazne otoczenie przyrodniczo- turystyczne i infrastruktura turystyczna</w:t>
      </w:r>
      <w:r w:rsidRPr="004F05A1">
        <w:rPr>
          <w:rFonts w:asciiTheme="minorHAnsi" w:hAnsiTheme="minorHAnsi"/>
          <w:i/>
          <w:sz w:val="22"/>
          <w:szCs w:val="22"/>
        </w:rPr>
        <w:t xml:space="preserve"> </w:t>
      </w:r>
      <w:r w:rsidRPr="004F05A1">
        <w:rPr>
          <w:rFonts w:asciiTheme="minorHAnsi" w:hAnsiTheme="minorHAnsi"/>
          <w:sz w:val="22"/>
          <w:szCs w:val="22"/>
        </w:rPr>
        <w:t>– cel zostanie zrealizowany poprzez budowę nowych, rozbudowę i adaptację już istniejących miejsc o dużym potencjal</w:t>
      </w:r>
      <w:r w:rsidR="000333B2">
        <w:rPr>
          <w:rFonts w:asciiTheme="minorHAnsi" w:hAnsiTheme="minorHAnsi"/>
          <w:sz w:val="22"/>
          <w:szCs w:val="22"/>
        </w:rPr>
        <w:t>e przyrodniczo- turystycznym i </w:t>
      </w:r>
      <w:r w:rsidRPr="004F05A1">
        <w:rPr>
          <w:rFonts w:asciiTheme="minorHAnsi" w:hAnsiTheme="minorHAnsi"/>
          <w:sz w:val="22"/>
          <w:szCs w:val="22"/>
        </w:rPr>
        <w:t>podniesienie jakości tego potencjału;</w:t>
      </w:r>
    </w:p>
    <w:p w:rsidR="006A4712" w:rsidRPr="004F05A1" w:rsidRDefault="006A4712" w:rsidP="00C24254">
      <w:pPr>
        <w:tabs>
          <w:tab w:val="left" w:pos="0"/>
        </w:tabs>
        <w:jc w:val="both"/>
        <w:rPr>
          <w:rFonts w:asciiTheme="minorHAnsi" w:hAnsiTheme="minorHAnsi"/>
          <w:sz w:val="22"/>
          <w:szCs w:val="22"/>
        </w:rPr>
      </w:pPr>
      <w:r w:rsidRPr="004F05A1">
        <w:rPr>
          <w:rFonts w:asciiTheme="minorHAnsi" w:hAnsiTheme="minorHAnsi"/>
          <w:sz w:val="22"/>
          <w:szCs w:val="22"/>
          <w:shd w:val="clear" w:color="auto" w:fill="B8CCE4" w:themeFill="accent1" w:themeFillTint="66"/>
        </w:rPr>
        <w:t xml:space="preserve">3.2. </w:t>
      </w:r>
      <w:r w:rsidRPr="004F05A1">
        <w:rPr>
          <w:rFonts w:asciiTheme="minorHAnsi" w:hAnsiTheme="minorHAnsi"/>
          <w:i/>
          <w:sz w:val="22"/>
          <w:szCs w:val="22"/>
          <w:shd w:val="clear" w:color="auto" w:fill="B8CCE4" w:themeFill="accent1" w:themeFillTint="66"/>
        </w:rPr>
        <w:t>renowacja i zachowanie lokalnego dziedzictwa i tradycji</w:t>
      </w:r>
      <w:r w:rsidRPr="004F05A1">
        <w:rPr>
          <w:rFonts w:asciiTheme="minorHAnsi" w:hAnsiTheme="minorHAnsi"/>
          <w:sz w:val="22"/>
          <w:szCs w:val="22"/>
        </w:rPr>
        <w:t xml:space="preserve"> – cel będzie osiągnięty poprzez rewitalizację infrastruktury o szczególnym znaczeniu dla obszaru; </w:t>
      </w:r>
    </w:p>
    <w:p w:rsidR="00E6062B" w:rsidRPr="004F05A1" w:rsidRDefault="006A4712" w:rsidP="00C24254">
      <w:pPr>
        <w:tabs>
          <w:tab w:val="left" w:pos="0"/>
        </w:tabs>
        <w:jc w:val="both"/>
        <w:rPr>
          <w:rFonts w:asciiTheme="minorHAnsi" w:hAnsiTheme="minorHAnsi"/>
          <w:sz w:val="22"/>
          <w:szCs w:val="22"/>
        </w:rPr>
      </w:pPr>
      <w:r w:rsidRPr="004F05A1">
        <w:rPr>
          <w:rFonts w:asciiTheme="minorHAnsi" w:hAnsiTheme="minorHAnsi"/>
          <w:sz w:val="22"/>
          <w:szCs w:val="22"/>
          <w:shd w:val="clear" w:color="auto" w:fill="B8CCE4" w:themeFill="accent1" w:themeFillTint="66"/>
        </w:rPr>
        <w:t xml:space="preserve">3.3. </w:t>
      </w:r>
      <w:r w:rsidRPr="004F05A1">
        <w:rPr>
          <w:rFonts w:asciiTheme="minorHAnsi" w:hAnsiTheme="minorHAnsi"/>
          <w:i/>
          <w:sz w:val="22"/>
          <w:szCs w:val="22"/>
          <w:shd w:val="clear" w:color="auto" w:fill="B8CCE4" w:themeFill="accent1" w:themeFillTint="66"/>
        </w:rPr>
        <w:t>dogodne połączenie obiektów użyteczności publicznej</w:t>
      </w:r>
      <w:r w:rsidRPr="004F05A1">
        <w:rPr>
          <w:rFonts w:asciiTheme="minorHAnsi" w:hAnsiTheme="minorHAnsi"/>
          <w:sz w:val="22"/>
          <w:szCs w:val="22"/>
        </w:rPr>
        <w:t>– cel będzie realizowany w oparciu o inicjatywy i działania zmierzające do budowy, rozbudowy i adaptacji infrastruktury transportowej, dróg, zwiększające wzrost znaczenia użyteczności obszaru.</w:t>
      </w:r>
    </w:p>
    <w:p w:rsidR="006A4712" w:rsidRPr="007D689B" w:rsidRDefault="006A4712" w:rsidP="007D689B">
      <w:pPr>
        <w:pStyle w:val="Nagwek1"/>
        <w:spacing w:before="100" w:beforeAutospacing="1" w:after="100" w:afterAutospacing="1" w:line="240" w:lineRule="auto"/>
        <w:ind w:left="357"/>
        <w:jc w:val="center"/>
        <w:rPr>
          <w:sz w:val="22"/>
          <w:szCs w:val="22"/>
        </w:rPr>
      </w:pPr>
      <w:bookmarkStart w:id="73" w:name="_Toc434584413"/>
      <w:bookmarkStart w:id="74" w:name="_Toc436399131"/>
      <w:r w:rsidRPr="004F05A1">
        <w:rPr>
          <w:sz w:val="22"/>
          <w:szCs w:val="22"/>
        </w:rPr>
        <w:t>Spójność analizy SWOT i diagnozy z celami lokalnej strategii działania</w:t>
      </w:r>
      <w:bookmarkEnd w:id="73"/>
      <w:bookmarkEnd w:id="74"/>
    </w:p>
    <w:p w:rsidR="006A4712" w:rsidRPr="004F05A1" w:rsidRDefault="006A4712" w:rsidP="00C24254">
      <w:pPr>
        <w:tabs>
          <w:tab w:val="left" w:pos="3765"/>
        </w:tabs>
        <w:jc w:val="both"/>
        <w:rPr>
          <w:rFonts w:asciiTheme="minorHAnsi" w:hAnsiTheme="minorHAnsi"/>
        </w:rPr>
      </w:pPr>
      <w:r w:rsidRPr="004F05A1">
        <w:rPr>
          <w:rFonts w:asciiTheme="minorHAnsi" w:hAnsiTheme="minorHAnsi"/>
        </w:rPr>
        <w:t>Wszystkie przedstawione cele operacyjne i szczegółowe zaplanowane do realizacji w nowej perspektywie czasowej, mają swoje odzwierciedlenie i uzasadnienie w przeprowadzonej analizie SWOT obszaru, która obejmuje nie tylko czynniki społeczne, gospodarcze i infrastrukturalne ale również elementy położenia geograficznego, uwarunkowań historycznych i przyrodniczych, potencjału turystycznego i krajobrazowego, funkcjonowania gospodarki i otoczenia biznesu, spójność działań lokalnych z inicjatywami społecznymi czy też walorów lokalnych w zakresie produktów i dziedzictwa. Cele są ściśl</w:t>
      </w:r>
      <w:r w:rsidR="000333B2">
        <w:rPr>
          <w:rFonts w:asciiTheme="minorHAnsi" w:hAnsiTheme="minorHAnsi"/>
        </w:rPr>
        <w:t>e ze sobą powiązane, wynikają z </w:t>
      </w:r>
      <w:r w:rsidRPr="004F05A1">
        <w:rPr>
          <w:rFonts w:asciiTheme="minorHAnsi" w:hAnsiTheme="minorHAnsi"/>
        </w:rPr>
        <w:t xml:space="preserve">przeprowadzonych spotkań i konsultacji lokalnych zapewniając tym samym ich spójność ze specyfiką obszaru DIROW, a ich osiągnięcie jest zależne od wzajemnego przenikania się, uzupełniania i oddziaływania na siebie.  </w:t>
      </w:r>
      <w:r w:rsidRPr="004F05A1">
        <w:rPr>
          <w:rFonts w:asciiTheme="minorHAnsi" w:hAnsiTheme="minorHAnsi"/>
          <w:b/>
        </w:rPr>
        <w:t>Prezentowane cele są zgodne z obszarami tematycznymi i wskaźnikami dla Programu Rozwoju Obszarów Wiejskich 2014-2020, z którego w całości będzie finansowana LSR.</w:t>
      </w:r>
    </w:p>
    <w:p w:rsidR="006A4712" w:rsidRPr="004F05A1" w:rsidRDefault="006A4712" w:rsidP="00C24254">
      <w:pPr>
        <w:tabs>
          <w:tab w:val="left" w:pos="3765"/>
        </w:tabs>
        <w:jc w:val="both"/>
        <w:rPr>
          <w:rFonts w:asciiTheme="minorHAnsi" w:hAnsiTheme="minorHAnsi"/>
        </w:rPr>
      </w:pPr>
      <w:r w:rsidRPr="004F05A1">
        <w:rPr>
          <w:rFonts w:asciiTheme="minorHAnsi" w:hAnsiTheme="minorHAnsi"/>
        </w:rPr>
        <w:t xml:space="preserve">Uzasadnienie celów szczegółowych względem przeprowadzonej diagnozy i analizy oraz przyjętej strategii działania w schemacie MAXI- MAXI (wykorzystanie silnych stron i szans) przedstawia się następująco: </w:t>
      </w:r>
    </w:p>
    <w:p w:rsidR="006A4712" w:rsidRPr="008713EA" w:rsidRDefault="006A4712" w:rsidP="007D689B">
      <w:pPr>
        <w:pStyle w:val="Nagwek2"/>
        <w:spacing w:before="0"/>
      </w:pPr>
      <w:bookmarkStart w:id="75" w:name="_Toc434584414"/>
      <w:bookmarkStart w:id="76" w:name="_Toc436399132"/>
      <w:r w:rsidRPr="008713EA">
        <w:t>Cel ogólny 1 – rozwój społeczności lokalnych i budowa silnej tożsamości lokalnej</w:t>
      </w:r>
      <w:bookmarkEnd w:id="75"/>
      <w:bookmarkEnd w:id="76"/>
    </w:p>
    <w:tbl>
      <w:tblPr>
        <w:tblStyle w:val="Jasnalistaakcent3"/>
        <w:tblW w:w="0" w:type="auto"/>
        <w:jc w:val="center"/>
        <w:tblLook w:val="04A0" w:firstRow="1" w:lastRow="0" w:firstColumn="1" w:lastColumn="0" w:noHBand="0" w:noVBand="1"/>
      </w:tblPr>
      <w:tblGrid>
        <w:gridCol w:w="8619"/>
        <w:gridCol w:w="1877"/>
      </w:tblGrid>
      <w:tr w:rsidR="006A4712" w:rsidRPr="004F05A1" w:rsidTr="007D68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9" w:type="dxa"/>
            <w:hideMark/>
          </w:tcPr>
          <w:p w:rsidR="006A4712" w:rsidRPr="004F05A1" w:rsidRDefault="006A4712" w:rsidP="00C24254">
            <w:pPr>
              <w:jc w:val="center"/>
              <w:rPr>
                <w:rFonts w:asciiTheme="minorHAnsi" w:hAnsiTheme="minorHAnsi"/>
                <w:b w:val="0"/>
                <w:sz w:val="22"/>
                <w:szCs w:val="22"/>
                <w:lang w:eastAsia="en-US"/>
              </w:rPr>
            </w:pPr>
            <w:r w:rsidRPr="004F05A1">
              <w:rPr>
                <w:rFonts w:asciiTheme="minorHAnsi" w:hAnsiTheme="minorHAnsi"/>
                <w:sz w:val="22"/>
                <w:szCs w:val="22"/>
              </w:rPr>
              <w:t>1.1. wspieranie i zwiększanie inicjatyw na rzecz rozwoju integracji społecznej mieszkańców, w tym edukacja na rzecz silnego III sektora</w:t>
            </w:r>
          </w:p>
        </w:tc>
        <w:tc>
          <w:tcPr>
            <w:tcW w:w="1791" w:type="dxa"/>
          </w:tcPr>
          <w:p w:rsidR="006A4712" w:rsidRPr="004F05A1" w:rsidRDefault="006A4712" w:rsidP="00C242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4F05A1">
              <w:rPr>
                <w:rFonts w:asciiTheme="minorHAnsi" w:hAnsiTheme="minorHAnsi"/>
                <w:sz w:val="22"/>
                <w:szCs w:val="22"/>
              </w:rPr>
              <w:t>Odniesienie do diagnozy(rozdział)</w:t>
            </w:r>
          </w:p>
        </w:tc>
      </w:tr>
      <w:tr w:rsidR="006A4712" w:rsidRPr="004F05A1" w:rsidTr="007D689B">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86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MOCNE STRONY</w:t>
            </w:r>
          </w:p>
        </w:tc>
        <w:tc>
          <w:tcPr>
            <w:tcW w:w="179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7D689B">
        <w:trPr>
          <w:jc w:val="center"/>
        </w:trPr>
        <w:tc>
          <w:tcPr>
            <w:cnfStyle w:val="001000000000" w:firstRow="0" w:lastRow="0" w:firstColumn="1" w:lastColumn="0" w:oddVBand="0" w:evenVBand="0" w:oddHBand="0" w:evenHBand="0" w:firstRowFirstColumn="0" w:firstRowLastColumn="0" w:lastRowFirstColumn="0" w:lastRowLastColumn="0"/>
            <w:tcW w:w="8619"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1. prowadzenie imprez, spotkań wzmacniających społeczności lokalne</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2. silne poczucie tożsamości lokalnej, integracji społeczności i chęci współpracy na jej rzecz</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3. spora ilość funkcjonujących organizacji pozarządowych na terenie</w:t>
            </w:r>
          </w:p>
        </w:tc>
        <w:tc>
          <w:tcPr>
            <w:tcW w:w="1791"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7D689B" w:rsidP="007D689B">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tc>
      </w:tr>
      <w:tr w:rsidR="006A4712" w:rsidRPr="004F05A1" w:rsidTr="007D6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SZANSE</w:t>
            </w:r>
          </w:p>
        </w:tc>
        <w:tc>
          <w:tcPr>
            <w:tcW w:w="179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7D689B">
        <w:trPr>
          <w:jc w:val="center"/>
        </w:trPr>
        <w:tc>
          <w:tcPr>
            <w:cnfStyle w:val="001000000000" w:firstRow="0" w:lastRow="0" w:firstColumn="1" w:lastColumn="0" w:oddVBand="0" w:evenVBand="0" w:oddHBand="0" w:evenHBand="0" w:firstRowFirstColumn="0" w:firstRowLastColumn="0" w:lastRowFirstColumn="0" w:lastRowLastColumn="0"/>
            <w:tcW w:w="8619" w:type="dxa"/>
            <w:tcBorders>
              <w:bottom w:val="single" w:sz="8" w:space="0" w:color="9BBB59" w:themeColor="accent3"/>
            </w:tcBorders>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 xml:space="preserve">1. możliwość wzmacniania lokalnych społeczności i organizacji pozarządowych </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 xml:space="preserve">2. zwiększanie działań na rzecz integracji i aktywności mieszkańców </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3. włączanie młodzieży w działania na rzecz społeczności lokalnych</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 xml:space="preserve">4. możliwość wzmacniania lokalnych społeczności i organizacji pozarządowych </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5. możliwość pozyskiwania dofinansowania ze źródeł unijnych</w:t>
            </w:r>
          </w:p>
        </w:tc>
        <w:tc>
          <w:tcPr>
            <w:tcW w:w="1791" w:type="dxa"/>
            <w:tcBorders>
              <w:bottom w:val="single" w:sz="8" w:space="0" w:color="9BBB59" w:themeColor="accent3"/>
            </w:tcBorders>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tc>
      </w:tr>
      <w:tr w:rsidR="00812125" w:rsidRPr="00812125" w:rsidTr="007D6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9" w:type="dxa"/>
            <w:shd w:val="clear" w:color="auto" w:fill="92D050"/>
            <w:hideMark/>
          </w:tcPr>
          <w:p w:rsidR="006A4712" w:rsidRPr="00812125" w:rsidRDefault="006A4712" w:rsidP="00C24254">
            <w:pPr>
              <w:jc w:val="center"/>
              <w:rPr>
                <w:rFonts w:asciiTheme="minorHAnsi" w:hAnsiTheme="minorHAnsi"/>
                <w:b w:val="0"/>
                <w:color w:val="FFFFFF" w:themeColor="background1"/>
                <w:sz w:val="22"/>
                <w:szCs w:val="22"/>
                <w:lang w:eastAsia="en-US"/>
              </w:rPr>
            </w:pPr>
            <w:r w:rsidRPr="00812125">
              <w:rPr>
                <w:rFonts w:asciiTheme="minorHAnsi" w:hAnsiTheme="minorHAnsi"/>
                <w:color w:val="FFFFFF" w:themeColor="background1"/>
                <w:sz w:val="22"/>
                <w:szCs w:val="22"/>
              </w:rPr>
              <w:t>1.2. promowanie obszaru objętego LSR</w:t>
            </w:r>
          </w:p>
        </w:tc>
        <w:tc>
          <w:tcPr>
            <w:tcW w:w="1791" w:type="dxa"/>
            <w:shd w:val="clear" w:color="auto" w:fill="92D050"/>
          </w:tcPr>
          <w:p w:rsidR="006A4712" w:rsidRPr="00812125"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2"/>
                <w:szCs w:val="22"/>
              </w:rPr>
            </w:pPr>
          </w:p>
        </w:tc>
      </w:tr>
      <w:tr w:rsidR="006A4712" w:rsidRPr="004F05A1" w:rsidTr="007D689B">
        <w:trPr>
          <w:jc w:val="center"/>
        </w:trPr>
        <w:tc>
          <w:tcPr>
            <w:cnfStyle w:val="001000000000" w:firstRow="0" w:lastRow="0" w:firstColumn="1" w:lastColumn="0" w:oddVBand="0" w:evenVBand="0" w:oddHBand="0" w:evenHBand="0" w:firstRowFirstColumn="0" w:firstRowLastColumn="0" w:lastRowFirstColumn="0" w:lastRowLastColumn="0"/>
            <w:tcW w:w="86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MOCNE STRONY</w:t>
            </w:r>
          </w:p>
        </w:tc>
        <w:tc>
          <w:tcPr>
            <w:tcW w:w="1791"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A4712" w:rsidRPr="004F05A1" w:rsidTr="007D689B">
        <w:trPr>
          <w:cnfStyle w:val="000000100000" w:firstRow="0" w:lastRow="0" w:firstColumn="0" w:lastColumn="0" w:oddVBand="0" w:evenVBand="0" w:oddHBand="1" w:evenHBand="0" w:firstRowFirstColumn="0" w:firstRowLastColumn="0" w:lastRowFirstColumn="0" w:lastRowLastColumn="0"/>
          <w:trHeight w:val="1057"/>
          <w:jc w:val="center"/>
        </w:trPr>
        <w:tc>
          <w:tcPr>
            <w:cnfStyle w:val="001000000000" w:firstRow="0" w:lastRow="0" w:firstColumn="1" w:lastColumn="0" w:oddVBand="0" w:evenVBand="0" w:oddHBand="0" w:evenHBand="0" w:firstRowFirstColumn="0" w:firstRowLastColumn="0" w:lastRowFirstColumn="0" w:lastRowLastColumn="0"/>
            <w:tcW w:w="8619"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1. dogodne położenie/ bliskość granicy</w:t>
            </w:r>
            <w:r w:rsidR="004333D9">
              <w:rPr>
                <w:rFonts w:asciiTheme="minorHAnsi" w:hAnsiTheme="minorHAnsi"/>
                <w:sz w:val="22"/>
                <w:szCs w:val="22"/>
              </w:rPr>
              <w:t>/</w:t>
            </w:r>
            <w:r w:rsidRPr="004F05A1">
              <w:rPr>
                <w:rFonts w:asciiTheme="minorHAnsi" w:hAnsiTheme="minorHAnsi"/>
                <w:sz w:val="22"/>
                <w:szCs w:val="22"/>
              </w:rPr>
              <w:t xml:space="preserve"> do działań międzynarodowych</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2. funkcjonowanie świetlic wiejskich</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 xml:space="preserve">3. silne poczucie tożsamości lokalnej, integracji społeczności i chęci współpracy na jej rzecz </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4. bogata przeszłość historyczna regionu</w:t>
            </w:r>
          </w:p>
        </w:tc>
        <w:tc>
          <w:tcPr>
            <w:tcW w:w="179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7D689B" w:rsidP="007D689B">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1.6</w:t>
            </w: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1.6</w:t>
            </w:r>
          </w:p>
        </w:tc>
      </w:tr>
      <w:tr w:rsidR="006A4712" w:rsidRPr="004F05A1" w:rsidTr="007D689B">
        <w:trPr>
          <w:jc w:val="center"/>
        </w:trPr>
        <w:tc>
          <w:tcPr>
            <w:cnfStyle w:val="001000000000" w:firstRow="0" w:lastRow="0" w:firstColumn="1" w:lastColumn="0" w:oddVBand="0" w:evenVBand="0" w:oddHBand="0" w:evenHBand="0" w:firstRowFirstColumn="0" w:firstRowLastColumn="0" w:lastRowFirstColumn="0" w:lastRowLastColumn="0"/>
            <w:tcW w:w="86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SZANSE</w:t>
            </w:r>
          </w:p>
        </w:tc>
        <w:tc>
          <w:tcPr>
            <w:tcW w:w="1791"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A4712" w:rsidRPr="004F05A1" w:rsidTr="007D68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9"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 xml:space="preserve">1. wykorzystanie dziedzictwa kulturowego i historii regionu dla celów edukacyjnych </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 xml:space="preserve">2. promocja dziedzictwa kulinarnego </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3. utworzenie nowych miejsc spotkań i aktywności dla mieszkańców</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4. możliwość realizacji działań związanych z działalnością międzynarodową</w:t>
            </w:r>
          </w:p>
        </w:tc>
        <w:tc>
          <w:tcPr>
            <w:tcW w:w="179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1.3</w:t>
            </w: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1.3</w:t>
            </w:r>
          </w:p>
        </w:tc>
      </w:tr>
    </w:tbl>
    <w:p w:rsidR="006A4712" w:rsidRPr="008713EA" w:rsidRDefault="006A4712" w:rsidP="003739F3">
      <w:pPr>
        <w:pStyle w:val="Nagwek2"/>
        <w:spacing w:before="0"/>
      </w:pPr>
      <w:bookmarkStart w:id="77" w:name="_Toc434584415"/>
      <w:bookmarkStart w:id="78" w:name="_Toc436399133"/>
      <w:r w:rsidRPr="008713EA">
        <w:t>Cel ogólny 2 – rozwój gospodarczy obszaru LSR</w:t>
      </w:r>
      <w:bookmarkEnd w:id="77"/>
      <w:bookmarkEnd w:id="78"/>
    </w:p>
    <w:tbl>
      <w:tblPr>
        <w:tblStyle w:val="Jasnalistaakcent3"/>
        <w:tblW w:w="0" w:type="auto"/>
        <w:jc w:val="center"/>
        <w:tblLook w:val="04A0" w:firstRow="1" w:lastRow="0" w:firstColumn="1" w:lastColumn="0" w:noHBand="0" w:noVBand="1"/>
      </w:tblPr>
      <w:tblGrid>
        <w:gridCol w:w="8019"/>
        <w:gridCol w:w="2041"/>
      </w:tblGrid>
      <w:tr w:rsidR="006A4712" w:rsidRPr="004F05A1" w:rsidTr="000333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jc w:val="center"/>
              <w:rPr>
                <w:rFonts w:asciiTheme="minorHAnsi" w:hAnsiTheme="minorHAnsi"/>
                <w:b w:val="0"/>
                <w:sz w:val="22"/>
                <w:szCs w:val="22"/>
                <w:lang w:eastAsia="en-US"/>
              </w:rPr>
            </w:pPr>
            <w:r w:rsidRPr="004F05A1">
              <w:rPr>
                <w:rFonts w:asciiTheme="minorHAnsi" w:hAnsiTheme="minorHAnsi"/>
                <w:sz w:val="22"/>
                <w:szCs w:val="22"/>
              </w:rPr>
              <w:t>2.1. tworzenie przestrzeni do edukacji i wymiany doświadczeń, wiedzy i promocji w zakresie rozwoju gospodarczego</w:t>
            </w:r>
          </w:p>
        </w:tc>
        <w:tc>
          <w:tcPr>
            <w:tcW w:w="2041" w:type="dxa"/>
          </w:tcPr>
          <w:p w:rsidR="006A4712" w:rsidRPr="004F05A1" w:rsidRDefault="006A4712" w:rsidP="00C242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4F05A1">
              <w:rPr>
                <w:rFonts w:asciiTheme="minorHAnsi" w:hAnsiTheme="minorHAnsi"/>
                <w:sz w:val="22"/>
                <w:szCs w:val="22"/>
              </w:rPr>
              <w:t>Odniesienie do diagnozy</w:t>
            </w: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lastRenderedPageBreak/>
              <w:t>MOCNE STRONY</w:t>
            </w:r>
          </w:p>
        </w:tc>
        <w:tc>
          <w:tcPr>
            <w:tcW w:w="204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1. bliskość do dużych ośrodków gospodarczych - Berlina i Szczecina</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2. funkcjonowanie małych gospodarstw rolnych (w tym oferty turystyczne, regionalne produkty)</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3. funkcjonowanie małych gospodarstw agroturystycznych</w:t>
            </w:r>
          </w:p>
        </w:tc>
        <w:tc>
          <w:tcPr>
            <w:tcW w:w="2041"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p w:rsidR="006A4712" w:rsidRPr="007D689B"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22"/>
              </w:rPr>
            </w:pP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SZANSE</w:t>
            </w:r>
          </w:p>
        </w:tc>
        <w:tc>
          <w:tcPr>
            <w:tcW w:w="204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8019" w:type="dxa"/>
            <w:tcBorders>
              <w:bottom w:val="single" w:sz="8" w:space="0" w:color="9BBB59" w:themeColor="accent3"/>
            </w:tcBorders>
            <w:hideMark/>
          </w:tcPr>
          <w:p w:rsidR="006A4712" w:rsidRPr="004F05A1" w:rsidRDefault="001956B5" w:rsidP="00C24254">
            <w:pPr>
              <w:tabs>
                <w:tab w:val="left" w:pos="3765"/>
              </w:tabs>
              <w:jc w:val="both"/>
              <w:rPr>
                <w:rFonts w:asciiTheme="minorHAnsi" w:hAnsiTheme="minorHAnsi"/>
                <w:sz w:val="22"/>
                <w:szCs w:val="22"/>
                <w:lang w:eastAsia="en-US"/>
              </w:rPr>
            </w:pPr>
            <w:r>
              <w:rPr>
                <w:rFonts w:asciiTheme="minorHAnsi" w:hAnsiTheme="minorHAnsi"/>
                <w:sz w:val="22"/>
                <w:szCs w:val="22"/>
              </w:rPr>
              <w:t>1</w:t>
            </w:r>
            <w:r w:rsidR="006A4712" w:rsidRPr="004F05A1">
              <w:rPr>
                <w:rFonts w:asciiTheme="minorHAnsi" w:hAnsiTheme="minorHAnsi"/>
                <w:sz w:val="22"/>
                <w:szCs w:val="22"/>
              </w:rPr>
              <w:t>. możliwość utworzenia lokalnego klastra przedsiębiorczości</w:t>
            </w:r>
          </w:p>
        </w:tc>
        <w:tc>
          <w:tcPr>
            <w:tcW w:w="2041" w:type="dxa"/>
            <w:tcBorders>
              <w:bottom w:val="single" w:sz="8" w:space="0" w:color="9BBB59" w:themeColor="accent3"/>
            </w:tcBorders>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1.2</w:t>
            </w:r>
          </w:p>
        </w:tc>
      </w:tr>
      <w:tr w:rsidR="00812125" w:rsidRPr="00812125"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19" w:type="dxa"/>
            <w:shd w:val="clear" w:color="auto" w:fill="92D050"/>
            <w:hideMark/>
          </w:tcPr>
          <w:p w:rsidR="006A4712" w:rsidRPr="00812125" w:rsidRDefault="006A4712" w:rsidP="00C24254">
            <w:pPr>
              <w:jc w:val="center"/>
              <w:rPr>
                <w:rFonts w:asciiTheme="minorHAnsi" w:hAnsiTheme="minorHAnsi"/>
                <w:b w:val="0"/>
                <w:color w:val="FFFFFF" w:themeColor="background1"/>
                <w:sz w:val="22"/>
                <w:szCs w:val="22"/>
              </w:rPr>
            </w:pPr>
            <w:r w:rsidRPr="00812125">
              <w:rPr>
                <w:rFonts w:asciiTheme="minorHAnsi" w:hAnsiTheme="minorHAnsi"/>
                <w:color w:val="FFFFFF" w:themeColor="background1"/>
                <w:sz w:val="22"/>
                <w:szCs w:val="22"/>
              </w:rPr>
              <w:t>2.2. tworzenie i rozwój przedsiębiorczości lokalnej i wzmacnianie lokalnego biznesu</w:t>
            </w:r>
          </w:p>
        </w:tc>
        <w:tc>
          <w:tcPr>
            <w:tcW w:w="2041" w:type="dxa"/>
            <w:shd w:val="clear" w:color="auto" w:fill="92D050"/>
          </w:tcPr>
          <w:p w:rsidR="006A4712" w:rsidRPr="00812125"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2"/>
                <w:szCs w:val="22"/>
              </w:rPr>
            </w:pPr>
          </w:p>
        </w:tc>
      </w:tr>
      <w:tr w:rsidR="006A4712" w:rsidRPr="004F05A1" w:rsidTr="000333B2">
        <w:trPr>
          <w:trHeight w:val="281"/>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MOCNE STRONY</w:t>
            </w:r>
          </w:p>
        </w:tc>
        <w:tc>
          <w:tcPr>
            <w:tcW w:w="2041"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A4712" w:rsidRPr="004F05A1" w:rsidTr="007D689B">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1. duża ilość miejsc pracy w usługach (sklepy, małe przedsiębiorstwa)</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2. atrakcyjne tereny dla rozwoju przedsiębiorstw i dogodny dojazd</w:t>
            </w:r>
          </w:p>
        </w:tc>
        <w:tc>
          <w:tcPr>
            <w:tcW w:w="204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1.3</w:t>
            </w: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1.4 ,1.5</w:t>
            </w: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SZANSE</w:t>
            </w:r>
          </w:p>
        </w:tc>
        <w:tc>
          <w:tcPr>
            <w:tcW w:w="2041"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3739F3" w:rsidRDefault="006A4712" w:rsidP="003739F3">
            <w:pPr>
              <w:tabs>
                <w:tab w:val="left" w:pos="3765"/>
              </w:tabs>
              <w:jc w:val="both"/>
              <w:rPr>
                <w:rFonts w:asciiTheme="minorHAnsi" w:hAnsiTheme="minorHAnsi"/>
                <w:sz w:val="22"/>
                <w:szCs w:val="22"/>
              </w:rPr>
            </w:pPr>
            <w:r w:rsidRPr="004F05A1">
              <w:rPr>
                <w:rFonts w:asciiTheme="minorHAnsi" w:hAnsiTheme="minorHAnsi"/>
                <w:sz w:val="22"/>
                <w:szCs w:val="22"/>
              </w:rPr>
              <w:t xml:space="preserve">1. środki finansowe UE dot. wspierania przedsiębiorczości, w tym małe granty </w:t>
            </w:r>
          </w:p>
          <w:p w:rsidR="006A4712" w:rsidRPr="004F05A1" w:rsidRDefault="006A4712" w:rsidP="003739F3">
            <w:pPr>
              <w:tabs>
                <w:tab w:val="left" w:pos="3765"/>
              </w:tabs>
              <w:jc w:val="both"/>
              <w:rPr>
                <w:rFonts w:asciiTheme="minorHAnsi" w:hAnsiTheme="minorHAnsi"/>
                <w:sz w:val="22"/>
                <w:szCs w:val="22"/>
                <w:lang w:eastAsia="en-US"/>
              </w:rPr>
            </w:pPr>
            <w:r w:rsidRPr="004F05A1">
              <w:rPr>
                <w:rFonts w:asciiTheme="minorHAnsi" w:hAnsiTheme="minorHAnsi"/>
                <w:sz w:val="22"/>
                <w:szCs w:val="22"/>
              </w:rPr>
              <w:t>2</w:t>
            </w:r>
            <w:r w:rsidR="003739F3">
              <w:rPr>
                <w:rFonts w:asciiTheme="minorHAnsi" w:hAnsiTheme="minorHAnsi"/>
                <w:sz w:val="22"/>
                <w:szCs w:val="22"/>
              </w:rPr>
              <w:t>.</w:t>
            </w:r>
            <w:r w:rsidRPr="004F05A1">
              <w:rPr>
                <w:rFonts w:asciiTheme="minorHAnsi" w:hAnsiTheme="minorHAnsi"/>
                <w:sz w:val="22"/>
                <w:szCs w:val="22"/>
              </w:rPr>
              <w:t xml:space="preserve">prowadzenie działań wzmacniających kompetencje prowadzących działalność gospodarczą (w tym m.in. szkolenia, warsztaty, </w:t>
            </w:r>
            <w:proofErr w:type="spellStart"/>
            <w:r w:rsidRPr="004F05A1">
              <w:rPr>
                <w:rFonts w:asciiTheme="minorHAnsi" w:hAnsiTheme="minorHAnsi"/>
                <w:sz w:val="22"/>
                <w:szCs w:val="22"/>
              </w:rPr>
              <w:t>know</w:t>
            </w:r>
            <w:proofErr w:type="spellEnd"/>
            <w:r w:rsidRPr="004F05A1">
              <w:rPr>
                <w:rFonts w:asciiTheme="minorHAnsi" w:hAnsiTheme="minorHAnsi"/>
                <w:sz w:val="22"/>
                <w:szCs w:val="22"/>
              </w:rPr>
              <w:t xml:space="preserve"> - </w:t>
            </w:r>
            <w:proofErr w:type="spellStart"/>
            <w:r w:rsidRPr="004F05A1">
              <w:rPr>
                <w:rFonts w:asciiTheme="minorHAnsi" w:hAnsiTheme="minorHAnsi"/>
                <w:sz w:val="22"/>
                <w:szCs w:val="22"/>
              </w:rPr>
              <w:t>how</w:t>
            </w:r>
            <w:proofErr w:type="spellEnd"/>
            <w:r w:rsidRPr="004F05A1">
              <w:rPr>
                <w:rFonts w:asciiTheme="minorHAnsi" w:hAnsiTheme="minorHAnsi"/>
                <w:sz w:val="22"/>
                <w:szCs w:val="22"/>
              </w:rPr>
              <w:t>)</w:t>
            </w:r>
          </w:p>
        </w:tc>
        <w:tc>
          <w:tcPr>
            <w:tcW w:w="204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1.2</w:t>
            </w: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1.2</w:t>
            </w:r>
          </w:p>
        </w:tc>
      </w:tr>
      <w:tr w:rsidR="00812125" w:rsidRPr="00812125" w:rsidTr="000333B2">
        <w:trPr>
          <w:jc w:val="center"/>
        </w:trPr>
        <w:tc>
          <w:tcPr>
            <w:cnfStyle w:val="001000000000" w:firstRow="0" w:lastRow="0" w:firstColumn="1" w:lastColumn="0" w:oddVBand="0" w:evenVBand="0" w:oddHBand="0" w:evenHBand="0" w:firstRowFirstColumn="0" w:firstRowLastColumn="0" w:lastRowFirstColumn="0" w:lastRowLastColumn="0"/>
            <w:tcW w:w="8019" w:type="dxa"/>
            <w:tcBorders>
              <w:top w:val="single" w:sz="8" w:space="0" w:color="9BBB59" w:themeColor="accent3"/>
              <w:bottom w:val="single" w:sz="8" w:space="0" w:color="9BBB59" w:themeColor="accent3"/>
            </w:tcBorders>
            <w:shd w:val="clear" w:color="auto" w:fill="92D050"/>
            <w:hideMark/>
          </w:tcPr>
          <w:p w:rsidR="006A4712" w:rsidRPr="00812125" w:rsidRDefault="006A4712" w:rsidP="00C24254">
            <w:pPr>
              <w:jc w:val="center"/>
              <w:rPr>
                <w:rFonts w:asciiTheme="minorHAnsi" w:hAnsiTheme="minorHAnsi"/>
                <w:b w:val="0"/>
                <w:color w:val="FFFFFF" w:themeColor="background1"/>
                <w:sz w:val="22"/>
                <w:szCs w:val="22"/>
                <w:lang w:eastAsia="en-US"/>
              </w:rPr>
            </w:pPr>
            <w:r w:rsidRPr="00812125">
              <w:rPr>
                <w:rFonts w:asciiTheme="minorHAnsi" w:hAnsiTheme="minorHAnsi"/>
                <w:color w:val="FFFFFF" w:themeColor="background1"/>
                <w:sz w:val="22"/>
                <w:szCs w:val="22"/>
              </w:rPr>
              <w:t>2.3. rozwój turystyki</w:t>
            </w:r>
          </w:p>
        </w:tc>
        <w:tc>
          <w:tcPr>
            <w:tcW w:w="2041" w:type="dxa"/>
            <w:tcBorders>
              <w:top w:val="single" w:sz="8" w:space="0" w:color="9BBB59" w:themeColor="accent3"/>
              <w:bottom w:val="single" w:sz="8" w:space="0" w:color="9BBB59" w:themeColor="accent3"/>
            </w:tcBorders>
            <w:shd w:val="clear" w:color="auto" w:fill="92D050"/>
          </w:tcPr>
          <w:p w:rsidR="006A4712" w:rsidRPr="00812125"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2"/>
                <w:szCs w:val="22"/>
              </w:rPr>
            </w:pP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MOCNE STRONY</w:t>
            </w:r>
          </w:p>
        </w:tc>
        <w:tc>
          <w:tcPr>
            <w:tcW w:w="204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3739F3">
        <w:trPr>
          <w:trHeight w:val="534"/>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1. wpływy f</w:t>
            </w:r>
            <w:r w:rsidR="004333D9">
              <w:rPr>
                <w:rFonts w:asciiTheme="minorHAnsi" w:hAnsiTheme="minorHAnsi"/>
                <w:sz w:val="22"/>
                <w:szCs w:val="22"/>
              </w:rPr>
              <w:t xml:space="preserve">inansowe związane z turystyką </w:t>
            </w:r>
            <w:r w:rsidRPr="004F05A1">
              <w:rPr>
                <w:rFonts w:asciiTheme="minorHAnsi" w:hAnsiTheme="minorHAnsi"/>
                <w:sz w:val="22"/>
                <w:szCs w:val="22"/>
              </w:rPr>
              <w:t>(atrakcyjny teren turystyczny i zakupowy)</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2. bliskość i dostępność Odry oraz funkcjonowanie obszaru przygranicznego</w:t>
            </w:r>
          </w:p>
        </w:tc>
        <w:tc>
          <w:tcPr>
            <w:tcW w:w="2041" w:type="dxa"/>
          </w:tcPr>
          <w:p w:rsidR="006A4712" w:rsidRPr="003739F3" w:rsidRDefault="006A4712" w:rsidP="003739F3">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w:t>
            </w:r>
            <w:r w:rsidR="003739F3">
              <w:rPr>
                <w:rFonts w:asciiTheme="minorHAnsi" w:hAnsiTheme="minorHAnsi"/>
                <w:sz w:val="22"/>
                <w:szCs w:val="22"/>
              </w:rPr>
              <w:t>5</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SZANSE</w:t>
            </w:r>
          </w:p>
        </w:tc>
        <w:tc>
          <w:tcPr>
            <w:tcW w:w="2041"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8019"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 xml:space="preserve">1. rozwój usług na terenie regionu, w tym szczególnie usług turystycznych </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2. zwiększenie atrakcyjności terenów turystycznych, krajobrazowych</w:t>
            </w:r>
          </w:p>
        </w:tc>
        <w:tc>
          <w:tcPr>
            <w:tcW w:w="2041"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1.5,1.2</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tc>
      </w:tr>
    </w:tbl>
    <w:p w:rsidR="006A4712" w:rsidRPr="008713EA" w:rsidRDefault="006A4712" w:rsidP="003739F3">
      <w:pPr>
        <w:pStyle w:val="Nagwek2"/>
        <w:spacing w:before="0"/>
      </w:pPr>
      <w:bookmarkStart w:id="79" w:name="_Toc434584416"/>
      <w:bookmarkStart w:id="80" w:name="_Toc436399134"/>
      <w:r w:rsidRPr="008713EA">
        <w:t>Cel ogólny 3 – rozwój infrastruktury na rzecz potencjału przyrodniczo- krajobrazowego</w:t>
      </w:r>
      <w:bookmarkEnd w:id="79"/>
      <w:bookmarkEnd w:id="80"/>
    </w:p>
    <w:tbl>
      <w:tblPr>
        <w:tblStyle w:val="Jasnalistaakcent3"/>
        <w:tblW w:w="0" w:type="auto"/>
        <w:jc w:val="center"/>
        <w:tblLook w:val="04A0" w:firstRow="1" w:lastRow="0" w:firstColumn="1" w:lastColumn="0" w:noHBand="0" w:noVBand="1"/>
      </w:tblPr>
      <w:tblGrid>
        <w:gridCol w:w="7934"/>
        <w:gridCol w:w="1955"/>
      </w:tblGrid>
      <w:tr w:rsidR="006A4712" w:rsidRPr="004F05A1" w:rsidTr="000333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jc w:val="center"/>
              <w:rPr>
                <w:rFonts w:asciiTheme="minorHAnsi" w:hAnsiTheme="minorHAnsi"/>
                <w:b w:val="0"/>
                <w:sz w:val="22"/>
                <w:szCs w:val="22"/>
                <w:lang w:eastAsia="en-US"/>
              </w:rPr>
            </w:pPr>
            <w:r w:rsidRPr="004F05A1">
              <w:rPr>
                <w:rFonts w:asciiTheme="minorHAnsi" w:hAnsiTheme="minorHAnsi"/>
                <w:sz w:val="22"/>
                <w:szCs w:val="22"/>
              </w:rPr>
              <w:t>3.1. przyjazne otocz</w:t>
            </w:r>
            <w:r w:rsidR="003739F3">
              <w:rPr>
                <w:rFonts w:asciiTheme="minorHAnsi" w:hAnsiTheme="minorHAnsi"/>
                <w:sz w:val="22"/>
                <w:szCs w:val="22"/>
              </w:rPr>
              <w:t xml:space="preserve">enie przyrodniczo- turystyczne </w:t>
            </w:r>
            <w:r w:rsidRPr="004F05A1">
              <w:rPr>
                <w:rFonts w:asciiTheme="minorHAnsi" w:hAnsiTheme="minorHAnsi"/>
                <w:sz w:val="22"/>
                <w:szCs w:val="22"/>
              </w:rPr>
              <w:t>i infrastruktura turystyczna</w:t>
            </w:r>
          </w:p>
        </w:tc>
        <w:tc>
          <w:tcPr>
            <w:tcW w:w="1955" w:type="dxa"/>
          </w:tcPr>
          <w:p w:rsidR="006A4712" w:rsidRPr="004F05A1" w:rsidRDefault="006A4712" w:rsidP="00C242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4F05A1">
              <w:rPr>
                <w:rFonts w:asciiTheme="minorHAnsi" w:hAnsiTheme="minorHAnsi"/>
                <w:sz w:val="22"/>
                <w:szCs w:val="22"/>
              </w:rPr>
              <w:t>Odniesienie do diagnozy</w:t>
            </w: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MOCNE STRONY</w:t>
            </w:r>
          </w:p>
        </w:tc>
        <w:tc>
          <w:tcPr>
            <w:tcW w:w="1955"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3739F3">
        <w:trPr>
          <w:trHeight w:val="454"/>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1. duża ilość parków i szlaków turystycznych (miejsc wypoczynkowych)</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2. dogodne położenie geograficzne oraz turystyczno- krajobrazowe</w:t>
            </w:r>
          </w:p>
        </w:tc>
        <w:tc>
          <w:tcPr>
            <w:tcW w:w="1955"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Wstęp do diagnozy</w:t>
            </w: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SZANSE</w:t>
            </w:r>
          </w:p>
        </w:tc>
        <w:tc>
          <w:tcPr>
            <w:tcW w:w="1955"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7934" w:type="dxa"/>
            <w:tcBorders>
              <w:bottom w:val="single" w:sz="8" w:space="0" w:color="9BBB59" w:themeColor="accent3"/>
            </w:tcBorders>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 xml:space="preserve">1. wykorzystanie i adaptacja świetlic, cennych zabytków </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2. wytyczenie nowych szlaków, ścieżek, miejsc małej turystyki</w:t>
            </w:r>
          </w:p>
        </w:tc>
        <w:tc>
          <w:tcPr>
            <w:tcW w:w="1955" w:type="dxa"/>
            <w:tcBorders>
              <w:bottom w:val="single" w:sz="8" w:space="0" w:color="9BBB59" w:themeColor="accent3"/>
            </w:tcBorders>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tc>
      </w:tr>
      <w:tr w:rsidR="00812125" w:rsidRPr="00812125"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4" w:type="dxa"/>
            <w:shd w:val="clear" w:color="auto" w:fill="92D050"/>
            <w:hideMark/>
          </w:tcPr>
          <w:p w:rsidR="006A4712" w:rsidRPr="00812125" w:rsidRDefault="006A4712" w:rsidP="00C24254">
            <w:pPr>
              <w:jc w:val="center"/>
              <w:rPr>
                <w:rFonts w:asciiTheme="minorHAnsi" w:hAnsiTheme="minorHAnsi"/>
                <w:b w:val="0"/>
                <w:color w:val="FFFFFF" w:themeColor="background1"/>
                <w:sz w:val="22"/>
                <w:szCs w:val="22"/>
                <w:lang w:eastAsia="en-US"/>
              </w:rPr>
            </w:pPr>
            <w:r w:rsidRPr="00812125">
              <w:rPr>
                <w:rFonts w:asciiTheme="minorHAnsi" w:hAnsiTheme="minorHAnsi"/>
                <w:color w:val="FFFFFF" w:themeColor="background1"/>
                <w:sz w:val="22"/>
                <w:szCs w:val="22"/>
              </w:rPr>
              <w:t>3.2. renowacja i zachowanie lokalnego dziedzictwa i tradycji</w:t>
            </w:r>
          </w:p>
        </w:tc>
        <w:tc>
          <w:tcPr>
            <w:tcW w:w="1955" w:type="dxa"/>
            <w:shd w:val="clear" w:color="auto" w:fill="92D050"/>
          </w:tcPr>
          <w:p w:rsidR="006A4712" w:rsidRPr="00812125"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2"/>
                <w:szCs w:val="22"/>
              </w:rPr>
            </w:pP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MOCNE STRONY</w:t>
            </w:r>
          </w:p>
        </w:tc>
        <w:tc>
          <w:tcPr>
            <w:tcW w:w="1955"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A4712" w:rsidRPr="004F05A1" w:rsidTr="003739F3">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 xml:space="preserve">1. ciekawa zabudowa i ukształtowanie terenu zwiększająca atrakcyjność </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2. duża ilość zabytków historycznych, miejsc dziedzictwa, lokalnych atrakcji</w:t>
            </w:r>
          </w:p>
        </w:tc>
        <w:tc>
          <w:tcPr>
            <w:tcW w:w="1955"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SZANSE</w:t>
            </w:r>
          </w:p>
        </w:tc>
        <w:tc>
          <w:tcPr>
            <w:tcW w:w="1955"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both"/>
              <w:rPr>
                <w:rFonts w:asciiTheme="minorHAnsi" w:hAnsiTheme="minorHAnsi" w:cstheme="minorBidi"/>
                <w:sz w:val="22"/>
                <w:szCs w:val="22"/>
              </w:rPr>
            </w:pPr>
            <w:r w:rsidRPr="004F05A1">
              <w:rPr>
                <w:rFonts w:asciiTheme="minorHAnsi" w:hAnsiTheme="minorHAnsi"/>
                <w:sz w:val="22"/>
                <w:szCs w:val="22"/>
              </w:rPr>
              <w:t>1. dotacje na remonty budynków (zabudowa regionalna)</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2. fundusze UE na rozwój infrastruktury kulturalno- społecznej</w:t>
            </w:r>
          </w:p>
        </w:tc>
        <w:tc>
          <w:tcPr>
            <w:tcW w:w="1955"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7934" w:type="dxa"/>
            <w:tcBorders>
              <w:top w:val="single" w:sz="8" w:space="0" w:color="9BBB59" w:themeColor="accent3"/>
              <w:bottom w:val="single" w:sz="8" w:space="0" w:color="9BBB59" w:themeColor="accent3"/>
            </w:tcBorders>
            <w:shd w:val="clear" w:color="auto" w:fill="92D050"/>
            <w:hideMark/>
          </w:tcPr>
          <w:p w:rsidR="006A4712" w:rsidRPr="00812125" w:rsidRDefault="006A4712" w:rsidP="00C24254">
            <w:pPr>
              <w:jc w:val="center"/>
              <w:rPr>
                <w:rFonts w:asciiTheme="minorHAnsi" w:hAnsiTheme="minorHAnsi"/>
                <w:b w:val="0"/>
                <w:color w:val="FFFFFF" w:themeColor="background1"/>
                <w:sz w:val="22"/>
                <w:szCs w:val="22"/>
                <w:lang w:eastAsia="en-US"/>
              </w:rPr>
            </w:pPr>
            <w:r w:rsidRPr="00812125">
              <w:rPr>
                <w:rFonts w:asciiTheme="minorHAnsi" w:hAnsiTheme="minorHAnsi"/>
                <w:color w:val="FFFFFF" w:themeColor="background1"/>
                <w:sz w:val="22"/>
                <w:szCs w:val="22"/>
              </w:rPr>
              <w:t>3.3. rozwój t</w:t>
            </w:r>
            <w:r w:rsidR="00812125" w:rsidRPr="00812125">
              <w:rPr>
                <w:rFonts w:asciiTheme="minorHAnsi" w:hAnsiTheme="minorHAnsi"/>
                <w:color w:val="FFFFFF" w:themeColor="background1"/>
                <w:sz w:val="22"/>
                <w:szCs w:val="22"/>
              </w:rPr>
              <w:t xml:space="preserve">urystyki opartej na tradycjach </w:t>
            </w:r>
            <w:r w:rsidRPr="00812125">
              <w:rPr>
                <w:rFonts w:asciiTheme="minorHAnsi" w:hAnsiTheme="minorHAnsi"/>
                <w:color w:val="FFFFFF" w:themeColor="background1"/>
                <w:sz w:val="22"/>
                <w:szCs w:val="22"/>
              </w:rPr>
              <w:t>i walorach przyrodniczo- krajobrazowych</w:t>
            </w:r>
          </w:p>
        </w:tc>
        <w:tc>
          <w:tcPr>
            <w:tcW w:w="1955" w:type="dxa"/>
            <w:tcBorders>
              <w:top w:val="single" w:sz="8" w:space="0" w:color="9BBB59" w:themeColor="accent3"/>
              <w:bottom w:val="single" w:sz="8" w:space="0" w:color="9BBB59" w:themeColor="accent3"/>
            </w:tcBorders>
            <w:shd w:val="clear" w:color="auto" w:fill="92D050"/>
          </w:tcPr>
          <w:p w:rsidR="006A4712" w:rsidRPr="00812125"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2"/>
                <w:szCs w:val="22"/>
              </w:rPr>
            </w:pP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MOCNE STRONY</w:t>
            </w:r>
          </w:p>
        </w:tc>
        <w:tc>
          <w:tcPr>
            <w:tcW w:w="1955"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 xml:space="preserve">1. bliskość drogi krajowej, autostrady  </w:t>
            </w:r>
          </w:p>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 xml:space="preserve">2. korzystne połączenie drogowe miejscowości obszaru </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3. wytyczone szlaki rowerowe</w:t>
            </w:r>
          </w:p>
        </w:tc>
        <w:tc>
          <w:tcPr>
            <w:tcW w:w="1955"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1.5</w:t>
            </w:r>
          </w:p>
        </w:tc>
      </w:tr>
      <w:tr w:rsidR="006A4712" w:rsidRPr="004F05A1" w:rsidTr="00033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center"/>
              <w:rPr>
                <w:rFonts w:asciiTheme="minorHAnsi" w:hAnsiTheme="minorHAnsi"/>
                <w:i/>
                <w:sz w:val="22"/>
                <w:szCs w:val="22"/>
                <w:lang w:eastAsia="en-US"/>
              </w:rPr>
            </w:pPr>
            <w:r w:rsidRPr="004F05A1">
              <w:rPr>
                <w:rFonts w:asciiTheme="minorHAnsi" w:hAnsiTheme="minorHAnsi"/>
                <w:i/>
                <w:sz w:val="22"/>
                <w:szCs w:val="22"/>
              </w:rPr>
              <w:t>SZANSE</w:t>
            </w:r>
          </w:p>
        </w:tc>
        <w:tc>
          <w:tcPr>
            <w:tcW w:w="1955" w:type="dxa"/>
          </w:tcPr>
          <w:p w:rsidR="006A4712" w:rsidRPr="004F05A1" w:rsidRDefault="006A4712" w:rsidP="00C24254">
            <w:pPr>
              <w:tabs>
                <w:tab w:val="left" w:pos="376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6A4712" w:rsidRPr="004F05A1" w:rsidTr="000333B2">
        <w:trPr>
          <w:jc w:val="center"/>
        </w:trPr>
        <w:tc>
          <w:tcPr>
            <w:cnfStyle w:val="001000000000" w:firstRow="0" w:lastRow="0" w:firstColumn="1" w:lastColumn="0" w:oddVBand="0" w:evenVBand="0" w:oddHBand="0" w:evenHBand="0" w:firstRowFirstColumn="0" w:firstRowLastColumn="0" w:lastRowFirstColumn="0" w:lastRowLastColumn="0"/>
            <w:tcW w:w="7934" w:type="dxa"/>
            <w:hideMark/>
          </w:tcPr>
          <w:p w:rsidR="006A4712" w:rsidRPr="004F05A1" w:rsidRDefault="006A4712" w:rsidP="00C24254">
            <w:pPr>
              <w:tabs>
                <w:tab w:val="left" w:pos="3765"/>
              </w:tabs>
              <w:jc w:val="both"/>
              <w:rPr>
                <w:rFonts w:asciiTheme="minorHAnsi" w:hAnsiTheme="minorHAnsi"/>
                <w:sz w:val="22"/>
                <w:szCs w:val="22"/>
              </w:rPr>
            </w:pPr>
            <w:r w:rsidRPr="004F05A1">
              <w:rPr>
                <w:rFonts w:asciiTheme="minorHAnsi" w:hAnsiTheme="minorHAnsi"/>
                <w:sz w:val="22"/>
                <w:szCs w:val="22"/>
              </w:rPr>
              <w:t>1. budowa i modernizacja dróg, infrastruktury</w:t>
            </w:r>
          </w:p>
          <w:p w:rsidR="006A4712" w:rsidRPr="004F05A1" w:rsidRDefault="006A4712" w:rsidP="00C24254">
            <w:pPr>
              <w:tabs>
                <w:tab w:val="left" w:pos="3765"/>
              </w:tabs>
              <w:jc w:val="both"/>
              <w:rPr>
                <w:rFonts w:asciiTheme="minorHAnsi" w:hAnsiTheme="minorHAnsi"/>
                <w:sz w:val="22"/>
                <w:szCs w:val="22"/>
                <w:lang w:eastAsia="en-US"/>
              </w:rPr>
            </w:pPr>
            <w:r w:rsidRPr="004F05A1">
              <w:rPr>
                <w:rFonts w:asciiTheme="minorHAnsi" w:hAnsiTheme="minorHAnsi"/>
                <w:sz w:val="22"/>
                <w:szCs w:val="22"/>
              </w:rPr>
              <w:t>2. połączenie infrastruktury (drogowej, rowerowej, turystycznej) na terenie regionu i z terenami niemieckimi</w:t>
            </w:r>
          </w:p>
        </w:tc>
        <w:tc>
          <w:tcPr>
            <w:tcW w:w="1955" w:type="dxa"/>
          </w:tcPr>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p w:rsidR="006A4712" w:rsidRPr="004F05A1" w:rsidRDefault="006A4712" w:rsidP="00C24254">
            <w:pPr>
              <w:tabs>
                <w:tab w:val="left" w:pos="376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1.4</w:t>
            </w:r>
          </w:p>
        </w:tc>
      </w:tr>
    </w:tbl>
    <w:p w:rsidR="006A4712" w:rsidRPr="004F05A1" w:rsidRDefault="006A4712" w:rsidP="00C24254">
      <w:pPr>
        <w:rPr>
          <w:rFonts w:asciiTheme="minorHAnsi" w:hAnsiTheme="minorHAnsi"/>
          <w:b/>
          <w:bCs/>
          <w:color w:val="FFFFFF" w:themeColor="background1"/>
          <w:sz w:val="22"/>
          <w:szCs w:val="22"/>
        </w:rPr>
        <w:sectPr w:rsidR="006A4712" w:rsidRPr="004F05A1" w:rsidSect="0042017F">
          <w:pgSz w:w="11906" w:h="16838"/>
          <w:pgMar w:top="720" w:right="567" w:bottom="720" w:left="964" w:header="709" w:footer="709" w:gutter="0"/>
          <w:cols w:space="708"/>
          <w:docGrid w:linePitch="360"/>
        </w:sectPr>
      </w:pPr>
    </w:p>
    <w:p w:rsidR="006A4712" w:rsidRPr="004F05A1" w:rsidRDefault="006A4712" w:rsidP="00C24254">
      <w:pPr>
        <w:pStyle w:val="Legenda"/>
        <w:keepNext/>
        <w:spacing w:after="0"/>
        <w:rPr>
          <w:color w:val="auto"/>
        </w:rPr>
      </w:pPr>
      <w:r w:rsidRPr="004F05A1">
        <w:rPr>
          <w:color w:val="auto"/>
        </w:rPr>
        <w:lastRenderedPageBreak/>
        <w:t xml:space="preserve">Tabela </w:t>
      </w:r>
      <w:r w:rsidRPr="004F05A1">
        <w:rPr>
          <w:color w:val="auto"/>
        </w:rPr>
        <w:fldChar w:fldCharType="begin"/>
      </w:r>
      <w:r w:rsidRPr="004F05A1">
        <w:rPr>
          <w:color w:val="auto"/>
        </w:rPr>
        <w:instrText xml:space="preserve"> SEQ Tabela \* ARABIC </w:instrText>
      </w:r>
      <w:r w:rsidRPr="004F05A1">
        <w:rPr>
          <w:color w:val="auto"/>
        </w:rPr>
        <w:fldChar w:fldCharType="separate"/>
      </w:r>
      <w:r w:rsidR="00006C2C">
        <w:rPr>
          <w:noProof/>
          <w:color w:val="auto"/>
        </w:rPr>
        <w:t>19</w:t>
      </w:r>
      <w:r w:rsidRPr="004F05A1">
        <w:rPr>
          <w:color w:val="auto"/>
        </w:rPr>
        <w:fldChar w:fldCharType="end"/>
      </w:r>
      <w:r w:rsidRPr="004F05A1">
        <w:rPr>
          <w:color w:val="auto"/>
        </w:rPr>
        <w:t xml:space="preserve"> Cele ogólne, szczegółowe oraz przedsięwzięcia realizowane w ramach RLKS oraz źródła finasowania i pomiaru</w:t>
      </w:r>
    </w:p>
    <w:tbl>
      <w:tblPr>
        <w:tblStyle w:val="redniecieniowanie2akcent3"/>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2693"/>
        <w:gridCol w:w="1985"/>
        <w:gridCol w:w="3260"/>
        <w:gridCol w:w="850"/>
        <w:gridCol w:w="1134"/>
        <w:gridCol w:w="1276"/>
        <w:gridCol w:w="2126"/>
      </w:tblGrid>
      <w:tr w:rsidR="006A4712" w:rsidRPr="004F05A1" w:rsidTr="009951A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5" w:type="dxa"/>
            <w:tcBorders>
              <w:top w:val="none" w:sz="0" w:space="0" w:color="auto"/>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1418" w:type="dxa"/>
            <w:tcBorders>
              <w:top w:val="none" w:sz="0" w:space="0" w:color="auto"/>
              <w:left w:val="none" w:sz="0" w:space="0" w:color="auto"/>
              <w:bottom w:val="none" w:sz="0" w:space="0" w:color="auto"/>
              <w:right w:val="none" w:sz="0" w:space="0" w:color="auto"/>
            </w:tcBorders>
          </w:tcPr>
          <w:p w:rsidR="006A4712" w:rsidRPr="004F05A1" w:rsidRDefault="006A4712" w:rsidP="00C24254">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Cel ogólny 1</w:t>
            </w:r>
          </w:p>
        </w:tc>
        <w:tc>
          <w:tcPr>
            <w:tcW w:w="13324" w:type="dxa"/>
            <w:gridSpan w:val="7"/>
            <w:tcBorders>
              <w:top w:val="none" w:sz="0" w:space="0" w:color="auto"/>
              <w:left w:val="none" w:sz="0" w:space="0" w:color="auto"/>
              <w:bottom w:val="none" w:sz="0" w:space="0" w:color="auto"/>
              <w:right w:val="none" w:sz="0" w:space="0" w:color="auto"/>
            </w:tcBorders>
          </w:tcPr>
          <w:p w:rsidR="006A4712" w:rsidRPr="004F05A1" w:rsidRDefault="006A4712" w:rsidP="00C24254">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Rozwój społeczności lokalnych i budowa silnej tożsamości lokalnej</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1.1</w:t>
            </w:r>
          </w:p>
        </w:tc>
        <w:tc>
          <w:tcPr>
            <w:tcW w:w="1418"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Cele szczegółowe</w:t>
            </w:r>
          </w:p>
        </w:tc>
        <w:tc>
          <w:tcPr>
            <w:tcW w:w="13324" w:type="dxa"/>
            <w:gridSpan w:val="7"/>
            <w:shd w:val="clear" w:color="auto" w:fill="BFBFBF" w:themeFill="background1" w:themeFillShade="BF"/>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4F05A1">
              <w:rPr>
                <w:rFonts w:asciiTheme="minorHAnsi" w:hAnsiTheme="minorHAnsi"/>
                <w:b/>
                <w:sz w:val="22"/>
                <w:szCs w:val="22"/>
              </w:rPr>
              <w:t>Wspieranie i zwiększanie inicjatyw na rzecz rozwoju integracji społecznej mieszkańców, w tym edukacja na rzecz silnego III sektora</w:t>
            </w:r>
          </w:p>
        </w:tc>
      </w:tr>
      <w:tr w:rsidR="006A4712" w:rsidRPr="004F05A1" w:rsidTr="009951AD">
        <w:trPr>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1.2</w:t>
            </w:r>
          </w:p>
        </w:tc>
        <w:tc>
          <w:tcPr>
            <w:tcW w:w="1418"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3324" w:type="dxa"/>
            <w:gridSpan w:val="7"/>
            <w:shd w:val="clear" w:color="auto" w:fill="BFBFBF" w:themeFill="background1" w:themeFillShade="BF"/>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4F05A1">
              <w:rPr>
                <w:rFonts w:asciiTheme="minorHAnsi" w:hAnsiTheme="minorHAnsi"/>
                <w:b/>
                <w:sz w:val="22"/>
                <w:szCs w:val="22"/>
              </w:rPr>
              <w:t>Promowanie obszaru objętego LSR</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gridSpan w:val="2"/>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4678"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Wskaźnik oddziaływania dla celu ogólnego</w:t>
            </w:r>
          </w:p>
        </w:tc>
        <w:tc>
          <w:tcPr>
            <w:tcW w:w="4110"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Jednostka miary</w:t>
            </w:r>
          </w:p>
        </w:tc>
        <w:tc>
          <w:tcPr>
            <w:tcW w:w="113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Stan początkowy 2016 rok</w:t>
            </w:r>
          </w:p>
        </w:tc>
        <w:tc>
          <w:tcPr>
            <w:tcW w:w="127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Plan 2023</w:t>
            </w:r>
            <w:r w:rsidR="00575EEA">
              <w:rPr>
                <w:rFonts w:asciiTheme="minorHAnsi" w:hAnsiTheme="minorHAnsi"/>
                <w:i/>
                <w:sz w:val="22"/>
                <w:szCs w:val="22"/>
              </w:rPr>
              <w:t xml:space="preserve"> </w:t>
            </w:r>
            <w:r w:rsidRPr="004F05A1">
              <w:rPr>
                <w:rFonts w:asciiTheme="minorHAnsi" w:hAnsiTheme="minorHAnsi"/>
                <w:i/>
                <w:sz w:val="22"/>
                <w:szCs w:val="22"/>
              </w:rPr>
              <w:t>rok</w:t>
            </w:r>
          </w:p>
        </w:tc>
        <w:tc>
          <w:tcPr>
            <w:tcW w:w="212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Źródło danych/sposób pomiaru</w:t>
            </w:r>
          </w:p>
        </w:tc>
      </w:tr>
      <w:tr w:rsidR="006A4712" w:rsidRPr="004F05A1" w:rsidTr="009951AD">
        <w:trPr>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W 1</w:t>
            </w:r>
          </w:p>
        </w:tc>
        <w:tc>
          <w:tcPr>
            <w:tcW w:w="6096" w:type="dxa"/>
            <w:gridSpan w:val="3"/>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4F05A1">
              <w:rPr>
                <w:rFonts w:asciiTheme="minorHAnsi" w:hAnsiTheme="minorHAnsi"/>
                <w:b/>
                <w:sz w:val="22"/>
                <w:szCs w:val="22"/>
              </w:rPr>
              <w:t>Wzrost wartości środków zewnętrznych pozyskanych na realizacje operacji przez organizację pozarządowe oraz grupy nieformalne w ramach PROW</w:t>
            </w:r>
          </w:p>
        </w:tc>
        <w:tc>
          <w:tcPr>
            <w:tcW w:w="4110" w:type="dxa"/>
            <w:gridSpan w:val="2"/>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zł</w:t>
            </w:r>
          </w:p>
        </w:tc>
        <w:tc>
          <w:tcPr>
            <w:tcW w:w="1134" w:type="dxa"/>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211 759,70 zł</w:t>
            </w:r>
          </w:p>
        </w:tc>
        <w:tc>
          <w:tcPr>
            <w:tcW w:w="127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350 000 zł</w:t>
            </w:r>
          </w:p>
        </w:tc>
        <w:tc>
          <w:tcPr>
            <w:tcW w:w="212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1418"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4678"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Wskaźnik rezultatu dla celów szczegółowych</w:t>
            </w:r>
          </w:p>
        </w:tc>
        <w:tc>
          <w:tcPr>
            <w:tcW w:w="4110"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Jednostka miary</w:t>
            </w:r>
          </w:p>
        </w:tc>
        <w:tc>
          <w:tcPr>
            <w:tcW w:w="113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Stan początkowy 2016 rok</w:t>
            </w:r>
          </w:p>
        </w:tc>
        <w:tc>
          <w:tcPr>
            <w:tcW w:w="127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Plan 2023</w:t>
            </w:r>
            <w:r w:rsidR="00575EEA">
              <w:rPr>
                <w:rFonts w:asciiTheme="minorHAnsi" w:hAnsiTheme="minorHAnsi"/>
                <w:i/>
                <w:sz w:val="22"/>
                <w:szCs w:val="22"/>
              </w:rPr>
              <w:t xml:space="preserve"> </w:t>
            </w:r>
            <w:r w:rsidRPr="004F05A1">
              <w:rPr>
                <w:rFonts w:asciiTheme="minorHAnsi" w:hAnsiTheme="minorHAnsi"/>
                <w:i/>
                <w:sz w:val="22"/>
                <w:szCs w:val="22"/>
              </w:rPr>
              <w:t>rok</w:t>
            </w:r>
          </w:p>
        </w:tc>
        <w:tc>
          <w:tcPr>
            <w:tcW w:w="212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Źródło danych/sposób pomiaru</w:t>
            </w:r>
          </w:p>
        </w:tc>
      </w:tr>
      <w:tr w:rsidR="006A4712" w:rsidRPr="004F05A1" w:rsidTr="009951AD">
        <w:trPr>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6096" w:type="dxa"/>
            <w:gridSpan w:val="3"/>
          </w:tcPr>
          <w:p w:rsidR="006A4712" w:rsidRPr="001B52AC" w:rsidRDefault="001B52AC"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Liczba osób przeszkolonych</w:t>
            </w:r>
          </w:p>
        </w:tc>
        <w:tc>
          <w:tcPr>
            <w:tcW w:w="4110" w:type="dxa"/>
            <w:gridSpan w:val="2"/>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Osoba</w:t>
            </w:r>
          </w:p>
        </w:tc>
        <w:tc>
          <w:tcPr>
            <w:tcW w:w="113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27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100</w:t>
            </w:r>
          </w:p>
        </w:tc>
        <w:tc>
          <w:tcPr>
            <w:tcW w:w="212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Lista obecności</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6096" w:type="dxa"/>
            <w:gridSpan w:val="3"/>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Ilość uczestników działań promujących obszar LSR</w:t>
            </w:r>
          </w:p>
        </w:tc>
        <w:tc>
          <w:tcPr>
            <w:tcW w:w="4110" w:type="dxa"/>
            <w:gridSpan w:val="2"/>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Osoba</w:t>
            </w:r>
          </w:p>
        </w:tc>
        <w:tc>
          <w:tcPr>
            <w:tcW w:w="1134" w:type="dxa"/>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276" w:type="dxa"/>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100</w:t>
            </w:r>
          </w:p>
        </w:tc>
        <w:tc>
          <w:tcPr>
            <w:tcW w:w="2126" w:type="dxa"/>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Lista obecności</w:t>
            </w:r>
          </w:p>
        </w:tc>
      </w:tr>
      <w:tr w:rsidR="006A4712" w:rsidRPr="004F05A1" w:rsidTr="009951AD">
        <w:trPr>
          <w:jc w:val="center"/>
        </w:trPr>
        <w:tc>
          <w:tcPr>
            <w:cnfStyle w:val="001000000000" w:firstRow="0" w:lastRow="0" w:firstColumn="1" w:lastColumn="0" w:oddVBand="0" w:evenVBand="0" w:oddHBand="0" w:evenHBand="0" w:firstRowFirstColumn="0" w:firstRowLastColumn="0" w:lastRowFirstColumn="0" w:lastRowLastColumn="0"/>
            <w:tcW w:w="2093" w:type="dxa"/>
            <w:gridSpan w:val="2"/>
            <w:vMerge w:val="restart"/>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Przedsięwzięcia</w:t>
            </w:r>
          </w:p>
        </w:tc>
        <w:tc>
          <w:tcPr>
            <w:tcW w:w="2693" w:type="dxa"/>
            <w:vMerge w:val="restart"/>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Grupy docelowe</w:t>
            </w:r>
          </w:p>
        </w:tc>
        <w:tc>
          <w:tcPr>
            <w:tcW w:w="1985" w:type="dxa"/>
            <w:vMerge w:val="restart"/>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Sposób realizacji(konkurs, projekt grantowy, operacja własna, projekt współpracy, aktywizacja)</w:t>
            </w:r>
          </w:p>
        </w:tc>
        <w:tc>
          <w:tcPr>
            <w:tcW w:w="8646" w:type="dxa"/>
            <w:gridSpan w:val="5"/>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Wskaźnik produktu</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gridSpan w:val="2"/>
            <w:vMerge/>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2693"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5"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3260"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Nazwa</w:t>
            </w:r>
          </w:p>
        </w:tc>
        <w:tc>
          <w:tcPr>
            <w:tcW w:w="850"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Jednostka miary</w:t>
            </w:r>
          </w:p>
        </w:tc>
        <w:tc>
          <w:tcPr>
            <w:tcW w:w="2410"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Wartość</w:t>
            </w:r>
          </w:p>
        </w:tc>
        <w:tc>
          <w:tcPr>
            <w:tcW w:w="212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Źródło danych/sposób pomiaru</w:t>
            </w:r>
          </w:p>
        </w:tc>
      </w:tr>
      <w:tr w:rsidR="006A4712" w:rsidRPr="004F05A1" w:rsidTr="009951AD">
        <w:trPr>
          <w:jc w:val="center"/>
        </w:trPr>
        <w:tc>
          <w:tcPr>
            <w:cnfStyle w:val="001000000000" w:firstRow="0" w:lastRow="0" w:firstColumn="1" w:lastColumn="0" w:oddVBand="0" w:evenVBand="0" w:oddHBand="0" w:evenHBand="0" w:firstRowFirstColumn="0" w:firstRowLastColumn="0" w:lastRowFirstColumn="0" w:lastRowLastColumn="0"/>
            <w:tcW w:w="2093" w:type="dxa"/>
            <w:gridSpan w:val="2"/>
            <w:vMerge/>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2693"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985"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3260"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50"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13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Początkowa 2016 rok</w:t>
            </w:r>
          </w:p>
        </w:tc>
        <w:tc>
          <w:tcPr>
            <w:tcW w:w="127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Końcowa 2023 rok</w:t>
            </w:r>
          </w:p>
        </w:tc>
        <w:tc>
          <w:tcPr>
            <w:tcW w:w="212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Źródło danych/sposób pomiaru</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1.1.1</w:t>
            </w:r>
          </w:p>
        </w:tc>
        <w:tc>
          <w:tcPr>
            <w:tcW w:w="1418" w:type="dxa"/>
            <w:vMerge w:val="restart"/>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iCs/>
                <w:sz w:val="22"/>
                <w:szCs w:val="22"/>
              </w:rPr>
            </w:pPr>
            <w:r w:rsidRPr="004F05A1">
              <w:rPr>
                <w:rFonts w:asciiTheme="minorHAnsi" w:hAnsiTheme="minorHAnsi"/>
                <w:b/>
                <w:i/>
                <w:iCs/>
                <w:sz w:val="22"/>
                <w:szCs w:val="22"/>
              </w:rPr>
              <w:t>Organizacja szkoleń przez LGD</w:t>
            </w:r>
          </w:p>
        </w:tc>
        <w:tc>
          <w:tcPr>
            <w:tcW w:w="2693"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Potencjalni beneficjenci</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Pracownicy Biura LGD</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Organy kolegialne LGD</w:t>
            </w:r>
          </w:p>
        </w:tc>
        <w:tc>
          <w:tcPr>
            <w:tcW w:w="1985"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aktywizacja</w:t>
            </w:r>
          </w:p>
        </w:tc>
        <w:tc>
          <w:tcPr>
            <w:tcW w:w="3260" w:type="dxa"/>
            <w:vAlign w:val="center"/>
          </w:tcPr>
          <w:p w:rsidR="006A4712" w:rsidRPr="00FF4B28" w:rsidRDefault="00FF4B28" w:rsidP="004F3800">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F4B28">
              <w:rPr>
                <w:rFonts w:asciiTheme="minorHAnsi" w:hAnsiTheme="minorHAnsi"/>
                <w:b/>
                <w:sz w:val="22"/>
                <w:szCs w:val="22"/>
              </w:rPr>
              <w:t>Liczba spotkań / wydarzeń adresowanych do mieszkańców</w:t>
            </w:r>
          </w:p>
        </w:tc>
        <w:tc>
          <w:tcPr>
            <w:tcW w:w="850"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13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27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35</w:t>
            </w:r>
          </w:p>
        </w:tc>
        <w:tc>
          <w:tcPr>
            <w:tcW w:w="212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LSR</w:t>
            </w:r>
          </w:p>
        </w:tc>
      </w:tr>
      <w:tr w:rsidR="006A4712" w:rsidRPr="004F05A1" w:rsidTr="009951AD">
        <w:trPr>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1.1.2</w:t>
            </w:r>
          </w:p>
        </w:tc>
        <w:tc>
          <w:tcPr>
            <w:tcW w:w="1418"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p>
        </w:tc>
        <w:tc>
          <w:tcPr>
            <w:tcW w:w="2693"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985"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3260" w:type="dxa"/>
            <w:vAlign w:val="center"/>
          </w:tcPr>
          <w:p w:rsidR="006A4712" w:rsidRPr="00FF4B28" w:rsidRDefault="00FF4B28"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Pr>
                <w:rFonts w:asciiTheme="minorHAnsi" w:hAnsiTheme="minorHAnsi"/>
                <w:b/>
                <w:sz w:val="22"/>
                <w:szCs w:val="22"/>
              </w:rPr>
              <w:t>Liczba osobodni szkoleń dla pracowników i organów LGD</w:t>
            </w:r>
          </w:p>
        </w:tc>
        <w:tc>
          <w:tcPr>
            <w:tcW w:w="850" w:type="dxa"/>
          </w:tcPr>
          <w:p w:rsidR="006A4712" w:rsidRPr="00134FB3" w:rsidRDefault="00134FB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Osobodzień</w:t>
            </w:r>
          </w:p>
        </w:tc>
        <w:tc>
          <w:tcPr>
            <w:tcW w:w="113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276" w:type="dxa"/>
          </w:tcPr>
          <w:p w:rsidR="006A4712" w:rsidRPr="00134FB3" w:rsidRDefault="00B50E2A"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162</w:t>
            </w:r>
          </w:p>
        </w:tc>
        <w:tc>
          <w:tcPr>
            <w:tcW w:w="212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LSR</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A01AFD" w:rsidRDefault="003F568B" w:rsidP="00C24254">
            <w:pPr>
              <w:rPr>
                <w:rFonts w:asciiTheme="minorHAnsi" w:hAnsiTheme="minorHAnsi"/>
                <w:strike/>
                <w:sz w:val="22"/>
                <w:szCs w:val="22"/>
              </w:rPr>
            </w:pPr>
            <w:r w:rsidRPr="00A01AFD">
              <w:rPr>
                <w:rFonts w:asciiTheme="minorHAnsi" w:hAnsiTheme="minorHAnsi"/>
                <w:sz w:val="22"/>
                <w:szCs w:val="22"/>
              </w:rPr>
              <w:t>1.2.1</w:t>
            </w:r>
          </w:p>
        </w:tc>
        <w:tc>
          <w:tcPr>
            <w:tcW w:w="1418"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4F05A1">
              <w:rPr>
                <w:rFonts w:asciiTheme="minorHAnsi" w:hAnsiTheme="minorHAnsi"/>
                <w:b/>
                <w:sz w:val="22"/>
                <w:szCs w:val="22"/>
              </w:rPr>
              <w:t>Wzrost Liczby inicjatyw na rzecz promowania obszaru LSR</w:t>
            </w:r>
          </w:p>
        </w:tc>
        <w:tc>
          <w:tcPr>
            <w:tcW w:w="2693"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LGD</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JST</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NGO</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Przedsiębiorcy</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Rolnicy</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Parafie</w:t>
            </w:r>
          </w:p>
        </w:tc>
        <w:tc>
          <w:tcPr>
            <w:tcW w:w="1985"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Projekt własny</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Projekt grantowy</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konkurs</w:t>
            </w:r>
          </w:p>
        </w:tc>
        <w:tc>
          <w:tcPr>
            <w:tcW w:w="3260" w:type="dxa"/>
            <w:vAlign w:val="center"/>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4F05A1">
              <w:rPr>
                <w:rFonts w:asciiTheme="minorHAnsi" w:hAnsiTheme="minorHAnsi"/>
                <w:b/>
                <w:sz w:val="22"/>
                <w:szCs w:val="22"/>
              </w:rPr>
              <w:t>Liczba inicjatyw na rzecz obszaru objętego LSR</w:t>
            </w:r>
          </w:p>
        </w:tc>
        <w:tc>
          <w:tcPr>
            <w:tcW w:w="850"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13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276" w:type="dxa"/>
          </w:tcPr>
          <w:p w:rsidR="006A4712" w:rsidRPr="00B4123F" w:rsidRDefault="00B4123F"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15</w:t>
            </w:r>
          </w:p>
        </w:tc>
        <w:tc>
          <w:tcPr>
            <w:tcW w:w="212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bl>
    <w:p w:rsidR="006A4712" w:rsidRPr="004F05A1" w:rsidRDefault="006A4712" w:rsidP="00C24254">
      <w:pPr>
        <w:rPr>
          <w:rFonts w:asciiTheme="minorHAnsi" w:hAnsiTheme="minorHAnsi"/>
          <w:sz w:val="22"/>
          <w:szCs w:val="22"/>
        </w:rPr>
      </w:pPr>
    </w:p>
    <w:tbl>
      <w:tblPr>
        <w:tblStyle w:val="redniecieniowanie2akcent3"/>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42"/>
        <w:gridCol w:w="2551"/>
        <w:gridCol w:w="1985"/>
        <w:gridCol w:w="3260"/>
        <w:gridCol w:w="850"/>
        <w:gridCol w:w="1134"/>
        <w:gridCol w:w="1036"/>
        <w:gridCol w:w="2366"/>
      </w:tblGrid>
      <w:tr w:rsidR="006A4712" w:rsidRPr="004F05A1" w:rsidTr="009951A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5" w:type="dxa"/>
            <w:tcBorders>
              <w:top w:val="none" w:sz="0" w:space="0" w:color="auto"/>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1418" w:type="dxa"/>
            <w:tcBorders>
              <w:top w:val="none" w:sz="0" w:space="0" w:color="auto"/>
              <w:left w:val="none" w:sz="0" w:space="0" w:color="auto"/>
              <w:bottom w:val="none" w:sz="0" w:space="0" w:color="auto"/>
              <w:right w:val="none" w:sz="0" w:space="0" w:color="auto"/>
            </w:tcBorders>
          </w:tcPr>
          <w:p w:rsidR="006A4712" w:rsidRPr="004F05A1" w:rsidRDefault="006A4712" w:rsidP="00C24254">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Cel ogólny 2</w:t>
            </w:r>
          </w:p>
        </w:tc>
        <w:tc>
          <w:tcPr>
            <w:tcW w:w="13324" w:type="dxa"/>
            <w:gridSpan w:val="8"/>
            <w:tcBorders>
              <w:top w:val="none" w:sz="0" w:space="0" w:color="auto"/>
              <w:left w:val="none" w:sz="0" w:space="0" w:color="auto"/>
              <w:bottom w:val="none" w:sz="0" w:space="0" w:color="auto"/>
              <w:right w:val="none" w:sz="0" w:space="0" w:color="auto"/>
            </w:tcBorders>
          </w:tcPr>
          <w:p w:rsidR="006A4712" w:rsidRPr="004F05A1" w:rsidRDefault="006A4712" w:rsidP="00C24254">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Rozwój gospodarczy obszaru LSR</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2.1</w:t>
            </w:r>
          </w:p>
        </w:tc>
        <w:tc>
          <w:tcPr>
            <w:tcW w:w="1418"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Cele szczegółowe</w:t>
            </w:r>
          </w:p>
        </w:tc>
        <w:tc>
          <w:tcPr>
            <w:tcW w:w="13324" w:type="dxa"/>
            <w:gridSpan w:val="8"/>
            <w:shd w:val="clear" w:color="auto" w:fill="BFBFBF" w:themeFill="background1" w:themeFillShade="BF"/>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4F05A1">
              <w:rPr>
                <w:rFonts w:asciiTheme="minorHAnsi" w:hAnsiTheme="minorHAnsi"/>
                <w:b/>
                <w:sz w:val="22"/>
                <w:szCs w:val="22"/>
              </w:rPr>
              <w:t>Tworzenie przestrzeni do edukacji i wymiany doświadczeń, wiedzy i promocji w zakresie rozwoju gospodarczego</w:t>
            </w:r>
          </w:p>
        </w:tc>
      </w:tr>
      <w:tr w:rsidR="006A4712" w:rsidRPr="004F05A1" w:rsidTr="009951AD">
        <w:trPr>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2.2</w:t>
            </w:r>
          </w:p>
        </w:tc>
        <w:tc>
          <w:tcPr>
            <w:tcW w:w="1418"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3324" w:type="dxa"/>
            <w:gridSpan w:val="8"/>
            <w:shd w:val="clear" w:color="auto" w:fill="BFBFBF" w:themeFill="background1" w:themeFillShade="BF"/>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4F05A1">
              <w:rPr>
                <w:rFonts w:asciiTheme="minorHAnsi" w:hAnsiTheme="minorHAnsi"/>
                <w:b/>
                <w:sz w:val="22"/>
                <w:szCs w:val="22"/>
              </w:rPr>
              <w:t>Tworzenie i rozwój przedsiębiorczości lokalnej i wzmacnianie lokalnego biznesu</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2.3</w:t>
            </w:r>
          </w:p>
        </w:tc>
        <w:tc>
          <w:tcPr>
            <w:tcW w:w="1418"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3324" w:type="dxa"/>
            <w:gridSpan w:val="8"/>
            <w:shd w:val="clear" w:color="auto" w:fill="BFBFBF" w:themeFill="background1" w:themeFillShade="BF"/>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4F05A1">
              <w:rPr>
                <w:rFonts w:asciiTheme="minorHAnsi" w:hAnsiTheme="minorHAnsi"/>
                <w:b/>
                <w:sz w:val="22"/>
                <w:szCs w:val="22"/>
              </w:rPr>
              <w:t>Rozwój turystyki</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2093" w:type="dxa"/>
            <w:gridSpan w:val="2"/>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4678" w:type="dxa"/>
            <w:gridSpan w:val="3"/>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Wskaźnik oddziaływania dla celu ogólnego</w:t>
            </w:r>
          </w:p>
        </w:tc>
        <w:tc>
          <w:tcPr>
            <w:tcW w:w="4110" w:type="dxa"/>
            <w:gridSpan w:val="2"/>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Jednostka miary</w:t>
            </w:r>
          </w:p>
        </w:tc>
        <w:tc>
          <w:tcPr>
            <w:tcW w:w="113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Stan początkowy 2014 rok</w:t>
            </w:r>
          </w:p>
        </w:tc>
        <w:tc>
          <w:tcPr>
            <w:tcW w:w="103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Plan 2023 rok</w:t>
            </w:r>
          </w:p>
        </w:tc>
        <w:tc>
          <w:tcPr>
            <w:tcW w:w="236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Źródło danych/sposób pomiaru</w:t>
            </w:r>
          </w:p>
        </w:tc>
      </w:tr>
      <w:tr w:rsidR="006A4712"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W 2</w:t>
            </w:r>
          </w:p>
        </w:tc>
        <w:tc>
          <w:tcPr>
            <w:tcW w:w="6096" w:type="dxa"/>
            <w:gridSpan w:val="4"/>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4F05A1">
              <w:rPr>
                <w:rFonts w:asciiTheme="minorHAnsi" w:hAnsiTheme="minorHAnsi"/>
                <w:b/>
                <w:sz w:val="22"/>
                <w:szCs w:val="22"/>
              </w:rPr>
              <w:t>Jednostki nowo zarejestrowane w rejestrze REGON na 10 tys. ludności liczone jako średnia dla gmin</w:t>
            </w:r>
          </w:p>
        </w:tc>
        <w:tc>
          <w:tcPr>
            <w:tcW w:w="4110"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jednostki nowo zarejestrowane w rejestrze REGON na 10 tys. ludności</w:t>
            </w:r>
          </w:p>
        </w:tc>
        <w:tc>
          <w:tcPr>
            <w:tcW w:w="1134"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96,71</w:t>
            </w:r>
          </w:p>
        </w:tc>
        <w:tc>
          <w:tcPr>
            <w:tcW w:w="103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100</w:t>
            </w:r>
          </w:p>
        </w:tc>
        <w:tc>
          <w:tcPr>
            <w:tcW w:w="236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GUS</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1418"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4678" w:type="dxa"/>
            <w:gridSpan w:val="3"/>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Wskaźnik rezultatu dla celów szczegółowych</w:t>
            </w:r>
          </w:p>
        </w:tc>
        <w:tc>
          <w:tcPr>
            <w:tcW w:w="4110" w:type="dxa"/>
            <w:gridSpan w:val="2"/>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Jednostka miary</w:t>
            </w:r>
          </w:p>
        </w:tc>
        <w:tc>
          <w:tcPr>
            <w:tcW w:w="113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Stan początkowy 2016 rok</w:t>
            </w:r>
          </w:p>
        </w:tc>
        <w:tc>
          <w:tcPr>
            <w:tcW w:w="103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Plan 2023.rok</w:t>
            </w:r>
          </w:p>
        </w:tc>
        <w:tc>
          <w:tcPr>
            <w:tcW w:w="236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Źródło danych/sposób pomiaru</w:t>
            </w:r>
          </w:p>
        </w:tc>
      </w:tr>
      <w:tr w:rsidR="006A4712"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2.1</w:t>
            </w:r>
          </w:p>
        </w:tc>
        <w:tc>
          <w:tcPr>
            <w:tcW w:w="6096" w:type="dxa"/>
            <w:gridSpan w:val="4"/>
            <w:vAlign w:val="center"/>
          </w:tcPr>
          <w:p w:rsidR="006A4712" w:rsidRPr="008B0D68" w:rsidRDefault="008B0D6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Pr>
                <w:rFonts w:asciiTheme="minorHAnsi" w:hAnsiTheme="minorHAnsi"/>
                <w:color w:val="000000" w:themeColor="text1"/>
                <w:sz w:val="22"/>
                <w:szCs w:val="22"/>
              </w:rPr>
              <w:t>Liczba osób przeszkolonych</w:t>
            </w:r>
          </w:p>
        </w:tc>
        <w:tc>
          <w:tcPr>
            <w:tcW w:w="4110"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Osoba</w:t>
            </w:r>
          </w:p>
        </w:tc>
        <w:tc>
          <w:tcPr>
            <w:tcW w:w="113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03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w:t>
            </w:r>
          </w:p>
        </w:tc>
        <w:tc>
          <w:tcPr>
            <w:tcW w:w="236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Lista obecności</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2.1</w:t>
            </w:r>
          </w:p>
        </w:tc>
        <w:tc>
          <w:tcPr>
            <w:tcW w:w="6096" w:type="dxa"/>
            <w:gridSpan w:val="4"/>
            <w:shd w:val="clear" w:color="auto" w:fill="FFFFFF" w:themeFill="background1"/>
            <w:vAlign w:val="center"/>
          </w:tcPr>
          <w:p w:rsidR="006A4712" w:rsidRPr="008B0D68" w:rsidRDefault="008B0D68"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Pr>
                <w:rFonts w:asciiTheme="minorHAnsi" w:hAnsiTheme="minorHAnsi"/>
                <w:color w:val="000000" w:themeColor="text1"/>
                <w:sz w:val="22"/>
                <w:szCs w:val="22"/>
              </w:rPr>
              <w:t>Liczba projektów współpracy skierowanych do grup docelowych</w:t>
            </w:r>
          </w:p>
        </w:tc>
        <w:tc>
          <w:tcPr>
            <w:tcW w:w="4110" w:type="dxa"/>
            <w:gridSpan w:val="2"/>
            <w:shd w:val="clear" w:color="auto" w:fill="FFFFFF" w:themeFill="background1"/>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134" w:type="dxa"/>
            <w:shd w:val="clear" w:color="auto" w:fill="FFFFFF" w:themeFill="background1"/>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036" w:type="dxa"/>
            <w:shd w:val="clear" w:color="auto" w:fill="FFFFFF" w:themeFill="background1"/>
          </w:tcPr>
          <w:p w:rsidR="006A4712" w:rsidRPr="004F05A1" w:rsidRDefault="00990C51"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c>
          <w:tcPr>
            <w:tcW w:w="2366" w:type="dxa"/>
            <w:shd w:val="clear" w:color="auto" w:fill="FFFFFF" w:themeFill="background1"/>
          </w:tcPr>
          <w:p w:rsidR="006A4712" w:rsidRPr="004F05A1" w:rsidRDefault="00705E57"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Sprawozdanie z realizacji  LSR</w:t>
            </w:r>
          </w:p>
        </w:tc>
      </w:tr>
      <w:tr w:rsidR="006A4712"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2.2</w:t>
            </w:r>
          </w:p>
        </w:tc>
        <w:tc>
          <w:tcPr>
            <w:tcW w:w="6096" w:type="dxa"/>
            <w:gridSpan w:val="4"/>
            <w:shd w:val="clear" w:color="auto" w:fill="FFFFFF" w:themeFill="background1"/>
            <w:vAlign w:val="center"/>
          </w:tcPr>
          <w:p w:rsidR="006A4712" w:rsidRPr="004F05A1" w:rsidRDefault="006A4712" w:rsidP="003E679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 xml:space="preserve">Liczba utworzonych miejsc pracy </w:t>
            </w:r>
          </w:p>
        </w:tc>
        <w:tc>
          <w:tcPr>
            <w:tcW w:w="4110" w:type="dxa"/>
            <w:gridSpan w:val="2"/>
            <w:shd w:val="clear" w:color="auto" w:fill="FFFFFF" w:themeFill="background1"/>
          </w:tcPr>
          <w:p w:rsidR="006A4712" w:rsidRPr="00D42AAB" w:rsidRDefault="00D42AAB"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Pełny etat średnioroczny</w:t>
            </w:r>
          </w:p>
        </w:tc>
        <w:tc>
          <w:tcPr>
            <w:tcW w:w="1134" w:type="dxa"/>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036" w:type="dxa"/>
            <w:shd w:val="clear" w:color="auto" w:fill="FFFFFF" w:themeFill="background1"/>
          </w:tcPr>
          <w:p w:rsidR="006A4712" w:rsidRPr="004F05A1" w:rsidRDefault="00990C51"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42</w:t>
            </w:r>
          </w:p>
        </w:tc>
        <w:tc>
          <w:tcPr>
            <w:tcW w:w="2366" w:type="dxa"/>
            <w:shd w:val="clear" w:color="auto" w:fill="FFFFFF" w:themeFill="background1"/>
          </w:tcPr>
          <w:p w:rsidR="006A4712" w:rsidRPr="004F05A1" w:rsidRDefault="00705E57"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Sprawozdanie z realizacji operacji</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2.3</w:t>
            </w:r>
          </w:p>
        </w:tc>
        <w:tc>
          <w:tcPr>
            <w:tcW w:w="6096" w:type="dxa"/>
            <w:gridSpan w:val="4"/>
            <w:shd w:val="clear" w:color="auto" w:fill="FFFFFF" w:themeFill="background1"/>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Liczba osób, które skorzystały z miejsc noclegowych w ciągu roku</w:t>
            </w:r>
            <w:r w:rsidR="00D42AAB">
              <w:rPr>
                <w:rFonts w:asciiTheme="minorHAnsi" w:hAnsiTheme="minorHAnsi"/>
                <w:color w:val="000000" w:themeColor="text1"/>
                <w:sz w:val="22"/>
                <w:szCs w:val="22"/>
              </w:rPr>
              <w:t xml:space="preserve"> w nowych lub przebudowanych obiektach turystycznych</w:t>
            </w:r>
          </w:p>
        </w:tc>
        <w:tc>
          <w:tcPr>
            <w:tcW w:w="4110" w:type="dxa"/>
            <w:gridSpan w:val="2"/>
            <w:shd w:val="clear" w:color="auto" w:fill="FFFFFF" w:themeFill="background1"/>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Osoba</w:t>
            </w:r>
          </w:p>
        </w:tc>
        <w:tc>
          <w:tcPr>
            <w:tcW w:w="1134" w:type="dxa"/>
            <w:shd w:val="clear" w:color="auto" w:fill="FFFFFF" w:themeFill="background1"/>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036" w:type="dxa"/>
            <w:shd w:val="clear" w:color="auto" w:fill="FFFFFF" w:themeFill="background1"/>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30</w:t>
            </w:r>
          </w:p>
        </w:tc>
        <w:tc>
          <w:tcPr>
            <w:tcW w:w="2366" w:type="dxa"/>
            <w:shd w:val="clear" w:color="auto" w:fill="FFFFFF" w:themeFill="background1"/>
          </w:tcPr>
          <w:p w:rsidR="006A4712" w:rsidRPr="004F05A1" w:rsidRDefault="00705E57"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Sprawozdanie z realizacji operacji</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gridSpan w:val="3"/>
            <w:vMerge w:val="restart"/>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Przedsięwzięcia</w:t>
            </w:r>
          </w:p>
        </w:tc>
        <w:tc>
          <w:tcPr>
            <w:tcW w:w="2551"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Grupy docelowe</w:t>
            </w:r>
          </w:p>
        </w:tc>
        <w:tc>
          <w:tcPr>
            <w:tcW w:w="1985"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Sposób realizacji(konkurs, projekt grantowy, operacja własna, projekt współpracy, aktywizacja)</w:t>
            </w:r>
          </w:p>
        </w:tc>
        <w:tc>
          <w:tcPr>
            <w:tcW w:w="8646" w:type="dxa"/>
            <w:gridSpan w:val="5"/>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Wskaźnik produktu</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2235" w:type="dxa"/>
            <w:gridSpan w:val="3"/>
            <w:vMerge/>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2551"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985"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3260" w:type="dxa"/>
            <w:vMerge w:val="restart"/>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Nazwa</w:t>
            </w:r>
          </w:p>
        </w:tc>
        <w:tc>
          <w:tcPr>
            <w:tcW w:w="850" w:type="dxa"/>
            <w:vMerge w:val="restart"/>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Jednostka miary</w:t>
            </w:r>
          </w:p>
        </w:tc>
        <w:tc>
          <w:tcPr>
            <w:tcW w:w="2170" w:type="dxa"/>
            <w:gridSpan w:val="2"/>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Wartość</w:t>
            </w:r>
          </w:p>
        </w:tc>
        <w:tc>
          <w:tcPr>
            <w:tcW w:w="236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Źródło danych/sposób pomiaru</w:t>
            </w:r>
          </w:p>
        </w:tc>
      </w:tr>
      <w:tr w:rsidR="006A4712"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gridSpan w:val="3"/>
            <w:vMerge/>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2551"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5"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3260"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850"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13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Początkowa 2016 rok</w:t>
            </w:r>
          </w:p>
        </w:tc>
        <w:tc>
          <w:tcPr>
            <w:tcW w:w="103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Końcowa</w:t>
            </w:r>
            <w:r w:rsidR="0014508C">
              <w:rPr>
                <w:rFonts w:asciiTheme="minorHAnsi" w:hAnsiTheme="minorHAnsi"/>
                <w:sz w:val="22"/>
                <w:szCs w:val="22"/>
              </w:rPr>
              <w:t xml:space="preserve"> </w:t>
            </w:r>
            <w:r w:rsidRPr="004F05A1">
              <w:rPr>
                <w:rFonts w:asciiTheme="minorHAnsi" w:hAnsiTheme="minorHAnsi"/>
                <w:sz w:val="22"/>
                <w:szCs w:val="22"/>
              </w:rPr>
              <w:t>2023 rok</w:t>
            </w:r>
          </w:p>
        </w:tc>
        <w:tc>
          <w:tcPr>
            <w:tcW w:w="236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Źródło danych/sposób pomiaru</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2.1.</w:t>
            </w:r>
            <w:r w:rsidR="006D6958">
              <w:rPr>
                <w:rFonts w:asciiTheme="minorHAnsi" w:hAnsiTheme="minorHAnsi"/>
                <w:sz w:val="22"/>
                <w:szCs w:val="22"/>
              </w:rPr>
              <w:t>1</w:t>
            </w:r>
          </w:p>
        </w:tc>
        <w:tc>
          <w:tcPr>
            <w:tcW w:w="1560" w:type="dxa"/>
            <w:gridSpan w:val="2"/>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Realizacja projektu współpracy</w:t>
            </w:r>
          </w:p>
        </w:tc>
        <w:tc>
          <w:tcPr>
            <w:tcW w:w="2551"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Pracownicy Biura LGD</w:t>
            </w:r>
          </w:p>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Grupy def</w:t>
            </w:r>
            <w:r w:rsidR="00575EEA">
              <w:rPr>
                <w:rFonts w:asciiTheme="minorHAnsi" w:hAnsiTheme="minorHAnsi"/>
                <w:sz w:val="22"/>
                <w:szCs w:val="22"/>
              </w:rPr>
              <w:t>awo</w:t>
            </w:r>
            <w:r w:rsidRPr="004F05A1">
              <w:rPr>
                <w:rFonts w:asciiTheme="minorHAnsi" w:hAnsiTheme="minorHAnsi"/>
                <w:sz w:val="22"/>
                <w:szCs w:val="22"/>
              </w:rPr>
              <w:t>ryzowane</w:t>
            </w:r>
          </w:p>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KGW</w:t>
            </w:r>
          </w:p>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NGO</w:t>
            </w:r>
          </w:p>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Przedsiębiorcy</w:t>
            </w:r>
          </w:p>
        </w:tc>
        <w:tc>
          <w:tcPr>
            <w:tcW w:w="1985"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Projekty współpracy</w:t>
            </w:r>
          </w:p>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3260" w:type="dxa"/>
            <w:vAlign w:val="center"/>
          </w:tcPr>
          <w:p w:rsidR="006A4712" w:rsidRPr="004F05A1" w:rsidRDefault="006A4712" w:rsidP="003E679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Liczba zrealizowanych projektów współpracy</w:t>
            </w:r>
            <w:r w:rsidRPr="00B5207A">
              <w:rPr>
                <w:rFonts w:asciiTheme="minorHAnsi" w:hAnsiTheme="minorHAnsi"/>
                <w:strike/>
                <w:color w:val="000000" w:themeColor="text1"/>
                <w:sz w:val="22"/>
                <w:szCs w:val="22"/>
              </w:rPr>
              <w:t xml:space="preserve">, </w:t>
            </w:r>
          </w:p>
        </w:tc>
        <w:tc>
          <w:tcPr>
            <w:tcW w:w="850"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13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036" w:type="dxa"/>
          </w:tcPr>
          <w:p w:rsidR="006A4712" w:rsidRPr="004F05A1" w:rsidRDefault="00990C51"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c>
          <w:tcPr>
            <w:tcW w:w="236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LSR</w:t>
            </w:r>
          </w:p>
        </w:tc>
      </w:tr>
      <w:tr w:rsidR="006A4712"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2.2.1</w:t>
            </w:r>
          </w:p>
        </w:tc>
        <w:tc>
          <w:tcPr>
            <w:tcW w:w="1560" w:type="dxa"/>
            <w:gridSpan w:val="2"/>
            <w:vMerge w:val="restart"/>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 xml:space="preserve">Wzrost liczby operacji polegających </w:t>
            </w:r>
            <w:r w:rsidRPr="004F05A1">
              <w:rPr>
                <w:rFonts w:asciiTheme="minorHAnsi" w:hAnsiTheme="minorHAnsi"/>
                <w:color w:val="000000" w:themeColor="text1"/>
                <w:sz w:val="22"/>
                <w:szCs w:val="22"/>
              </w:rPr>
              <w:lastRenderedPageBreak/>
              <w:t>na utworzeniu lub rozwoju przedsiębiorstw</w:t>
            </w:r>
          </w:p>
        </w:tc>
        <w:tc>
          <w:tcPr>
            <w:tcW w:w="2551"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lastRenderedPageBreak/>
              <w:t>Osoby fizyczne</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Przedsiębiorcy</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Rolnicy</w:t>
            </w:r>
          </w:p>
        </w:tc>
        <w:tc>
          <w:tcPr>
            <w:tcW w:w="1985"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konkursy</w:t>
            </w:r>
          </w:p>
        </w:tc>
        <w:tc>
          <w:tcPr>
            <w:tcW w:w="3260" w:type="dxa"/>
            <w:vAlign w:val="center"/>
          </w:tcPr>
          <w:p w:rsidR="006A4712" w:rsidRPr="00ED3BF1" w:rsidRDefault="00ED3BF1"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Pr>
                <w:rFonts w:asciiTheme="minorHAnsi" w:hAnsiTheme="minorHAnsi"/>
                <w:color w:val="000000" w:themeColor="text1"/>
                <w:sz w:val="22"/>
                <w:szCs w:val="22"/>
              </w:rPr>
              <w:t>Liczba zrealizowanych operacji polegających na utworzeniu nowego przedsiębiorstwa</w:t>
            </w:r>
          </w:p>
        </w:tc>
        <w:tc>
          <w:tcPr>
            <w:tcW w:w="850"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13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036" w:type="dxa"/>
          </w:tcPr>
          <w:p w:rsidR="006A4712" w:rsidRPr="004F05A1" w:rsidRDefault="00990C51"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36</w:t>
            </w:r>
          </w:p>
        </w:tc>
        <w:tc>
          <w:tcPr>
            <w:tcW w:w="236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lastRenderedPageBreak/>
              <w:t>2.2.1</w:t>
            </w:r>
          </w:p>
        </w:tc>
        <w:tc>
          <w:tcPr>
            <w:tcW w:w="1560" w:type="dxa"/>
            <w:gridSpan w:val="2"/>
            <w:vMerge/>
            <w:vAlign w:val="center"/>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c>
          <w:tcPr>
            <w:tcW w:w="2551"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985"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3260" w:type="dxa"/>
            <w:vAlign w:val="center"/>
          </w:tcPr>
          <w:p w:rsidR="006A4712" w:rsidRPr="00ED3BF1" w:rsidRDefault="00ED3BF1" w:rsidP="00ED3BF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Pr>
                <w:rFonts w:asciiTheme="minorHAnsi" w:hAnsiTheme="minorHAnsi"/>
                <w:color w:val="000000" w:themeColor="text1"/>
                <w:sz w:val="22"/>
                <w:szCs w:val="22"/>
              </w:rPr>
              <w:t>Liczba zrealizowanych operacji polegających na rozwoju istniejącego przedsiębiorstwa</w:t>
            </w:r>
          </w:p>
        </w:tc>
        <w:tc>
          <w:tcPr>
            <w:tcW w:w="850"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13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036" w:type="dxa"/>
          </w:tcPr>
          <w:p w:rsidR="006A4712" w:rsidRPr="004F05A1" w:rsidRDefault="00CD15B0"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w:t>
            </w:r>
          </w:p>
        </w:tc>
        <w:tc>
          <w:tcPr>
            <w:tcW w:w="236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r w:rsidR="006A4712"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lastRenderedPageBreak/>
              <w:t>2.2.1</w:t>
            </w:r>
          </w:p>
        </w:tc>
        <w:tc>
          <w:tcPr>
            <w:tcW w:w="1560" w:type="dxa"/>
            <w:gridSpan w:val="2"/>
            <w:vMerge/>
            <w:vAlign w:val="center"/>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p>
        </w:tc>
        <w:tc>
          <w:tcPr>
            <w:tcW w:w="2551"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5"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3260" w:type="dxa"/>
            <w:vAlign w:val="center"/>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Liczba</w:t>
            </w:r>
            <w:r w:rsidR="00ED3BF1">
              <w:rPr>
                <w:rFonts w:asciiTheme="minorHAnsi" w:hAnsiTheme="minorHAnsi"/>
                <w:color w:val="000000" w:themeColor="text1"/>
                <w:sz w:val="22"/>
                <w:szCs w:val="22"/>
              </w:rPr>
              <w:t xml:space="preserve"> </w:t>
            </w:r>
            <w:r w:rsidR="00361A10">
              <w:rPr>
                <w:rFonts w:asciiTheme="minorHAnsi" w:hAnsiTheme="minorHAnsi"/>
                <w:color w:val="000000" w:themeColor="text1"/>
                <w:sz w:val="22"/>
                <w:szCs w:val="22"/>
              </w:rPr>
              <w:t xml:space="preserve">zrealizowanych </w:t>
            </w:r>
            <w:r w:rsidRPr="004F05A1">
              <w:rPr>
                <w:rFonts w:asciiTheme="minorHAnsi" w:hAnsiTheme="minorHAnsi"/>
                <w:color w:val="000000" w:themeColor="text1"/>
                <w:sz w:val="22"/>
                <w:szCs w:val="22"/>
              </w:rPr>
              <w:t xml:space="preserve"> operacji ukierunkowanych na innowacje</w:t>
            </w:r>
          </w:p>
        </w:tc>
        <w:tc>
          <w:tcPr>
            <w:tcW w:w="850"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13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03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w:t>
            </w:r>
          </w:p>
        </w:tc>
        <w:tc>
          <w:tcPr>
            <w:tcW w:w="236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2.3.1</w:t>
            </w:r>
          </w:p>
        </w:tc>
        <w:tc>
          <w:tcPr>
            <w:tcW w:w="1560" w:type="dxa"/>
            <w:gridSpan w:val="2"/>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Utworzenie nowych miejsc noclegowych na obszarze LSR</w:t>
            </w:r>
          </w:p>
        </w:tc>
        <w:tc>
          <w:tcPr>
            <w:tcW w:w="2551"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Przedsiębiorcy</w:t>
            </w:r>
          </w:p>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Rolnicy</w:t>
            </w:r>
          </w:p>
        </w:tc>
        <w:tc>
          <w:tcPr>
            <w:tcW w:w="1985"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konkursy</w:t>
            </w:r>
          </w:p>
        </w:tc>
        <w:tc>
          <w:tcPr>
            <w:tcW w:w="3260" w:type="dxa"/>
            <w:vAlign w:val="center"/>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Liczba nowych miejsc noclegowych</w:t>
            </w:r>
          </w:p>
        </w:tc>
        <w:tc>
          <w:tcPr>
            <w:tcW w:w="850"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13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103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10</w:t>
            </w:r>
          </w:p>
        </w:tc>
        <w:tc>
          <w:tcPr>
            <w:tcW w:w="236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bl>
    <w:p w:rsidR="005536C8" w:rsidRPr="004F05A1" w:rsidRDefault="005536C8" w:rsidP="00C24254">
      <w:pPr>
        <w:rPr>
          <w:rFonts w:asciiTheme="minorHAnsi" w:hAnsiTheme="minorHAnsi"/>
          <w:sz w:val="22"/>
          <w:szCs w:val="22"/>
        </w:rPr>
      </w:pPr>
    </w:p>
    <w:tbl>
      <w:tblPr>
        <w:tblStyle w:val="redniecieniowanie2akcent3"/>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283"/>
        <w:gridCol w:w="676"/>
        <w:gridCol w:w="1559"/>
        <w:gridCol w:w="2127"/>
        <w:gridCol w:w="3151"/>
        <w:gridCol w:w="676"/>
        <w:gridCol w:w="1276"/>
        <w:gridCol w:w="992"/>
        <w:gridCol w:w="2584"/>
      </w:tblGrid>
      <w:tr w:rsidR="006A4712" w:rsidRPr="004F05A1" w:rsidTr="009951A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5" w:type="dxa"/>
            <w:tcBorders>
              <w:top w:val="none" w:sz="0" w:space="0" w:color="auto"/>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1701" w:type="dxa"/>
            <w:gridSpan w:val="2"/>
            <w:tcBorders>
              <w:top w:val="none" w:sz="0" w:space="0" w:color="auto"/>
              <w:left w:val="none" w:sz="0" w:space="0" w:color="auto"/>
              <w:bottom w:val="none" w:sz="0" w:space="0" w:color="auto"/>
              <w:right w:val="none" w:sz="0" w:space="0" w:color="auto"/>
            </w:tcBorders>
          </w:tcPr>
          <w:p w:rsidR="006A4712" w:rsidRPr="004F05A1" w:rsidRDefault="006A4712" w:rsidP="00C24254">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Cel ogólny 3</w:t>
            </w:r>
          </w:p>
        </w:tc>
        <w:tc>
          <w:tcPr>
            <w:tcW w:w="13041" w:type="dxa"/>
            <w:gridSpan w:val="8"/>
            <w:tcBorders>
              <w:top w:val="none" w:sz="0" w:space="0" w:color="auto"/>
              <w:left w:val="none" w:sz="0" w:space="0" w:color="auto"/>
              <w:bottom w:val="none" w:sz="0" w:space="0" w:color="auto"/>
              <w:right w:val="none" w:sz="0" w:space="0" w:color="auto"/>
            </w:tcBorders>
          </w:tcPr>
          <w:p w:rsidR="006A4712" w:rsidRPr="004F05A1" w:rsidRDefault="006A4712" w:rsidP="00C24254">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Rozwój infrastruktury na rzecz potencjału przyrodniczo - historycznego</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3.1</w:t>
            </w:r>
          </w:p>
        </w:tc>
        <w:tc>
          <w:tcPr>
            <w:tcW w:w="1701" w:type="dxa"/>
            <w:gridSpan w:val="2"/>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Cele szczegółowe</w:t>
            </w:r>
          </w:p>
        </w:tc>
        <w:tc>
          <w:tcPr>
            <w:tcW w:w="13041" w:type="dxa"/>
            <w:gridSpan w:val="8"/>
            <w:vAlign w:val="center"/>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i/>
                <w:iCs/>
                <w:color w:val="000000"/>
                <w:sz w:val="22"/>
                <w:szCs w:val="22"/>
              </w:rPr>
              <w:t>Przyjazne otoczenie przyrodniczo – turystyczne  i infrastruktura turystyczna</w:t>
            </w:r>
          </w:p>
        </w:tc>
      </w:tr>
      <w:tr w:rsidR="006A4712" w:rsidRPr="004F05A1" w:rsidTr="009951AD">
        <w:trPr>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3.2</w:t>
            </w:r>
          </w:p>
        </w:tc>
        <w:tc>
          <w:tcPr>
            <w:tcW w:w="1701" w:type="dxa"/>
            <w:gridSpan w:val="2"/>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3041" w:type="dxa"/>
            <w:gridSpan w:val="8"/>
            <w:vAlign w:val="center"/>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i/>
                <w:iCs/>
                <w:color w:val="000000"/>
                <w:sz w:val="22"/>
                <w:szCs w:val="22"/>
              </w:rPr>
              <w:t>Renowacja i zachowanie lokalnego dziedzictwa i tradycji</w:t>
            </w:r>
          </w:p>
        </w:tc>
      </w:tr>
      <w:tr w:rsidR="006A4712" w:rsidRPr="004F05A1" w:rsidTr="009951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3.3</w:t>
            </w:r>
          </w:p>
        </w:tc>
        <w:tc>
          <w:tcPr>
            <w:tcW w:w="1701" w:type="dxa"/>
            <w:gridSpan w:val="2"/>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3041" w:type="dxa"/>
            <w:gridSpan w:val="8"/>
            <w:vAlign w:val="center"/>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i/>
                <w:iCs/>
                <w:color w:val="000000"/>
                <w:sz w:val="22"/>
                <w:szCs w:val="22"/>
              </w:rPr>
              <w:t>Dogodne połączenie obiektów użyteczności publicznej</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2376" w:type="dxa"/>
            <w:gridSpan w:val="3"/>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4362" w:type="dxa"/>
            <w:gridSpan w:val="3"/>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Wskaźnik oddziaływania dla celu ogólnego</w:t>
            </w:r>
          </w:p>
        </w:tc>
        <w:tc>
          <w:tcPr>
            <w:tcW w:w="3827" w:type="dxa"/>
            <w:gridSpan w:val="2"/>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Jednostka miary</w:t>
            </w:r>
          </w:p>
        </w:tc>
        <w:tc>
          <w:tcPr>
            <w:tcW w:w="127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Stan początkowy 2014 rok</w:t>
            </w:r>
          </w:p>
        </w:tc>
        <w:tc>
          <w:tcPr>
            <w:tcW w:w="992"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Plan 2023 rok</w:t>
            </w:r>
          </w:p>
        </w:tc>
        <w:tc>
          <w:tcPr>
            <w:tcW w:w="258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Źródło danych/sposób pomiaru</w:t>
            </w:r>
          </w:p>
        </w:tc>
      </w:tr>
      <w:tr w:rsidR="006A4712"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W 3</w:t>
            </w:r>
          </w:p>
        </w:tc>
        <w:tc>
          <w:tcPr>
            <w:tcW w:w="6063" w:type="dxa"/>
            <w:gridSpan w:val="5"/>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Liczba turystów na 1000 mieszkańców (wskaźnik Schneidera)</w:t>
            </w:r>
          </w:p>
        </w:tc>
        <w:tc>
          <w:tcPr>
            <w:tcW w:w="3827"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276" w:type="dxa"/>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133</w:t>
            </w:r>
          </w:p>
        </w:tc>
        <w:tc>
          <w:tcPr>
            <w:tcW w:w="992"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200</w:t>
            </w:r>
          </w:p>
        </w:tc>
        <w:tc>
          <w:tcPr>
            <w:tcW w:w="258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GUS</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p>
        </w:tc>
        <w:tc>
          <w:tcPr>
            <w:tcW w:w="1418"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4645" w:type="dxa"/>
            <w:gridSpan w:val="4"/>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Wskaźnik rezultatu dla celów szczegółowych</w:t>
            </w:r>
          </w:p>
        </w:tc>
        <w:tc>
          <w:tcPr>
            <w:tcW w:w="3827" w:type="dxa"/>
            <w:gridSpan w:val="2"/>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Jednostka miary</w:t>
            </w:r>
          </w:p>
        </w:tc>
        <w:tc>
          <w:tcPr>
            <w:tcW w:w="127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Stan początkowy 2016 rok</w:t>
            </w:r>
          </w:p>
        </w:tc>
        <w:tc>
          <w:tcPr>
            <w:tcW w:w="992"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Plan 2023 rok</w:t>
            </w:r>
          </w:p>
        </w:tc>
        <w:tc>
          <w:tcPr>
            <w:tcW w:w="258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4F05A1">
              <w:rPr>
                <w:rFonts w:asciiTheme="minorHAnsi" w:hAnsiTheme="minorHAnsi"/>
                <w:i/>
                <w:sz w:val="22"/>
                <w:szCs w:val="22"/>
              </w:rPr>
              <w:t>Źródło danych/sposób pomiaru</w:t>
            </w:r>
          </w:p>
        </w:tc>
      </w:tr>
      <w:tr w:rsidR="006A4712"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3.1</w:t>
            </w:r>
          </w:p>
        </w:tc>
        <w:tc>
          <w:tcPr>
            <w:tcW w:w="6063" w:type="dxa"/>
            <w:gridSpan w:val="5"/>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Wzrost liczby osób korzystających z obiektów infrastruktury turystycznej i rekreacyjnej</w:t>
            </w:r>
          </w:p>
        </w:tc>
        <w:tc>
          <w:tcPr>
            <w:tcW w:w="3827"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Osoba</w:t>
            </w:r>
          </w:p>
        </w:tc>
        <w:tc>
          <w:tcPr>
            <w:tcW w:w="127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992"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100</w:t>
            </w:r>
          </w:p>
        </w:tc>
        <w:tc>
          <w:tcPr>
            <w:tcW w:w="258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Monitoring LSR</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3.2</w:t>
            </w:r>
          </w:p>
        </w:tc>
        <w:tc>
          <w:tcPr>
            <w:tcW w:w="6063" w:type="dxa"/>
            <w:gridSpan w:val="5"/>
            <w:shd w:val="clear" w:color="auto" w:fill="FFFFFF" w:themeFill="background1"/>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Wzrost liczby osób odwiedzających zabytki i obiekty</w:t>
            </w:r>
          </w:p>
        </w:tc>
        <w:tc>
          <w:tcPr>
            <w:tcW w:w="3827" w:type="dxa"/>
            <w:gridSpan w:val="2"/>
            <w:shd w:val="clear" w:color="auto" w:fill="FFFFFF" w:themeFill="background1"/>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Osoba</w:t>
            </w:r>
          </w:p>
        </w:tc>
        <w:tc>
          <w:tcPr>
            <w:tcW w:w="1276" w:type="dxa"/>
            <w:shd w:val="clear" w:color="auto" w:fill="FFFFFF" w:themeFill="background1"/>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992" w:type="dxa"/>
            <w:shd w:val="clear" w:color="auto" w:fill="FFFFFF" w:themeFill="background1"/>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300</w:t>
            </w:r>
          </w:p>
        </w:tc>
        <w:tc>
          <w:tcPr>
            <w:tcW w:w="2584" w:type="dxa"/>
            <w:shd w:val="clear" w:color="auto" w:fill="FFFFFF" w:themeFill="background1"/>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Monitoring LSR</w:t>
            </w:r>
          </w:p>
        </w:tc>
      </w:tr>
      <w:tr w:rsidR="006A4712"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3.3</w:t>
            </w:r>
          </w:p>
        </w:tc>
        <w:tc>
          <w:tcPr>
            <w:tcW w:w="6063" w:type="dxa"/>
            <w:gridSpan w:val="5"/>
            <w:shd w:val="clear" w:color="auto" w:fill="FFFFFF" w:themeFill="background1"/>
            <w:vAlign w:val="center"/>
          </w:tcPr>
          <w:p w:rsidR="006A4712" w:rsidRPr="004F05A1" w:rsidRDefault="006A4712" w:rsidP="005F1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 xml:space="preserve">Liczba osób korzystających z nowej lub </w:t>
            </w:r>
            <w:r w:rsidR="003506F5">
              <w:rPr>
                <w:rFonts w:asciiTheme="minorHAnsi" w:hAnsiTheme="minorHAnsi"/>
                <w:color w:val="000000" w:themeColor="text1"/>
                <w:sz w:val="22"/>
                <w:szCs w:val="22"/>
              </w:rPr>
              <w:t xml:space="preserve">przebudowanej </w:t>
            </w:r>
            <w:r w:rsidRPr="004F05A1">
              <w:rPr>
                <w:rFonts w:asciiTheme="minorHAnsi" w:hAnsiTheme="minorHAnsi"/>
                <w:color w:val="000000" w:themeColor="text1"/>
                <w:sz w:val="22"/>
                <w:szCs w:val="22"/>
              </w:rPr>
              <w:t>infrastruktury</w:t>
            </w:r>
            <w:r w:rsidRPr="003506F5">
              <w:rPr>
                <w:rFonts w:asciiTheme="minorHAnsi" w:hAnsiTheme="minorHAnsi"/>
                <w:strike/>
                <w:color w:val="000000" w:themeColor="text1"/>
                <w:sz w:val="22"/>
                <w:szCs w:val="22"/>
              </w:rPr>
              <w:t xml:space="preserve"> </w:t>
            </w:r>
            <w:r w:rsidRPr="004F05A1">
              <w:rPr>
                <w:rFonts w:asciiTheme="minorHAnsi" w:hAnsiTheme="minorHAnsi"/>
                <w:color w:val="000000" w:themeColor="text1"/>
                <w:sz w:val="22"/>
                <w:szCs w:val="22"/>
              </w:rPr>
              <w:t>drogowej z zakresie włączenia społecznego</w:t>
            </w:r>
          </w:p>
        </w:tc>
        <w:tc>
          <w:tcPr>
            <w:tcW w:w="3827" w:type="dxa"/>
            <w:gridSpan w:val="2"/>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Osoba</w:t>
            </w:r>
          </w:p>
        </w:tc>
        <w:tc>
          <w:tcPr>
            <w:tcW w:w="1276" w:type="dxa"/>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992" w:type="dxa"/>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300</w:t>
            </w:r>
          </w:p>
        </w:tc>
        <w:tc>
          <w:tcPr>
            <w:tcW w:w="2584" w:type="dxa"/>
            <w:shd w:val="clear" w:color="auto" w:fill="FFFFFF" w:themeFill="background1"/>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Monitoring LSR</w:t>
            </w:r>
          </w:p>
        </w:tc>
      </w:tr>
      <w:tr w:rsidR="006A4712"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3052" w:type="dxa"/>
            <w:gridSpan w:val="4"/>
            <w:vMerge w:val="restart"/>
            <w:tcBorders>
              <w:left w:val="none" w:sz="0" w:space="0" w:color="auto"/>
              <w:bottom w:val="none" w:sz="0" w:space="0" w:color="auto"/>
              <w:right w:val="none" w:sz="0" w:space="0" w:color="auto"/>
            </w:tcBorders>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Przedsięwzięcia</w:t>
            </w:r>
          </w:p>
        </w:tc>
        <w:tc>
          <w:tcPr>
            <w:tcW w:w="1559" w:type="dxa"/>
            <w:vMerge w:val="restart"/>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Grupy docelowe</w:t>
            </w:r>
          </w:p>
        </w:tc>
        <w:tc>
          <w:tcPr>
            <w:tcW w:w="2127" w:type="dxa"/>
            <w:vMerge w:val="restart"/>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Sposób realizacji(konkurs, projekt grantowy, operacja własna, projekt współpracy, aktywizacja)</w:t>
            </w:r>
          </w:p>
        </w:tc>
        <w:tc>
          <w:tcPr>
            <w:tcW w:w="8679" w:type="dxa"/>
            <w:gridSpan w:val="5"/>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Wskaźnik produktu</w:t>
            </w:r>
          </w:p>
        </w:tc>
      </w:tr>
      <w:tr w:rsidR="005536C8"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52" w:type="dxa"/>
            <w:gridSpan w:val="4"/>
            <w:vMerge/>
          </w:tcPr>
          <w:p w:rsidR="006A4712" w:rsidRPr="004F05A1" w:rsidRDefault="006A4712" w:rsidP="00C24254">
            <w:pPr>
              <w:rPr>
                <w:rFonts w:asciiTheme="minorHAnsi" w:hAnsiTheme="minorHAnsi"/>
                <w:sz w:val="22"/>
                <w:szCs w:val="22"/>
              </w:rPr>
            </w:pPr>
          </w:p>
        </w:tc>
        <w:tc>
          <w:tcPr>
            <w:tcW w:w="1559"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127" w:type="dxa"/>
            <w:vMerge/>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3151"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Nazwa</w:t>
            </w:r>
          </w:p>
        </w:tc>
        <w:tc>
          <w:tcPr>
            <w:tcW w:w="676" w:type="dxa"/>
            <w:vMerge w:val="restart"/>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Jednostka miary</w:t>
            </w:r>
          </w:p>
        </w:tc>
        <w:tc>
          <w:tcPr>
            <w:tcW w:w="2268" w:type="dxa"/>
            <w:gridSpan w:val="2"/>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Wartość</w:t>
            </w:r>
          </w:p>
        </w:tc>
        <w:tc>
          <w:tcPr>
            <w:tcW w:w="258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Źródło danych/sposób pomiaru</w:t>
            </w:r>
          </w:p>
        </w:tc>
      </w:tr>
      <w:tr w:rsidR="005536C8" w:rsidRPr="004F05A1" w:rsidTr="005536C8">
        <w:trPr>
          <w:trHeight w:val="623"/>
          <w:jc w:val="center"/>
        </w:trPr>
        <w:tc>
          <w:tcPr>
            <w:cnfStyle w:val="001000000000" w:firstRow="0" w:lastRow="0" w:firstColumn="1" w:lastColumn="0" w:oddVBand="0" w:evenVBand="0" w:oddHBand="0" w:evenHBand="0" w:firstRowFirstColumn="0" w:firstRowLastColumn="0" w:lastRowFirstColumn="0" w:lastRowLastColumn="0"/>
            <w:tcW w:w="3052" w:type="dxa"/>
            <w:gridSpan w:val="4"/>
            <w:vMerge/>
          </w:tcPr>
          <w:p w:rsidR="006A4712" w:rsidRPr="004F05A1" w:rsidRDefault="006A4712" w:rsidP="00C24254">
            <w:pPr>
              <w:rPr>
                <w:rFonts w:asciiTheme="minorHAnsi" w:hAnsiTheme="minorHAnsi"/>
                <w:sz w:val="22"/>
                <w:szCs w:val="22"/>
              </w:rPr>
            </w:pPr>
          </w:p>
        </w:tc>
        <w:tc>
          <w:tcPr>
            <w:tcW w:w="1559"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127"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3151"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76" w:type="dxa"/>
            <w:vMerge/>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276"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Początkowa 2016 rok</w:t>
            </w:r>
          </w:p>
        </w:tc>
        <w:tc>
          <w:tcPr>
            <w:tcW w:w="992"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Końcowa 2023 rok</w:t>
            </w:r>
          </w:p>
        </w:tc>
        <w:tc>
          <w:tcPr>
            <w:tcW w:w="258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Źródło danych/sposób pomiaru</w:t>
            </w:r>
          </w:p>
        </w:tc>
      </w:tr>
      <w:tr w:rsidR="00990C51" w:rsidRPr="004F05A1" w:rsidTr="005536C8">
        <w:trPr>
          <w:cnfStyle w:val="000000100000" w:firstRow="0" w:lastRow="0" w:firstColumn="0" w:lastColumn="0" w:oddVBand="0" w:evenVBand="0" w:oddHBand="1" w:evenHBand="0" w:firstRowFirstColumn="0" w:firstRowLastColumn="0" w:lastRowFirstColumn="0" w:lastRowLastColumn="0"/>
          <w:trHeight w:val="1620"/>
          <w:jc w:val="center"/>
        </w:trPr>
        <w:tc>
          <w:tcPr>
            <w:cnfStyle w:val="001000000000" w:firstRow="0" w:lastRow="0" w:firstColumn="1" w:lastColumn="0" w:oddVBand="0" w:evenVBand="0" w:oddHBand="0" w:evenHBand="0" w:firstRowFirstColumn="0" w:firstRowLastColumn="0" w:lastRowFirstColumn="0" w:lastRowLastColumn="0"/>
            <w:tcW w:w="675" w:type="dxa"/>
            <w:vMerge w:val="restart"/>
          </w:tcPr>
          <w:p w:rsidR="00990C51" w:rsidRPr="004F05A1" w:rsidRDefault="00990C51" w:rsidP="00C24254">
            <w:pPr>
              <w:rPr>
                <w:rFonts w:asciiTheme="minorHAnsi" w:hAnsiTheme="minorHAnsi"/>
                <w:sz w:val="22"/>
                <w:szCs w:val="22"/>
              </w:rPr>
            </w:pPr>
            <w:r w:rsidRPr="004F05A1">
              <w:rPr>
                <w:rFonts w:asciiTheme="minorHAnsi" w:hAnsiTheme="minorHAnsi"/>
                <w:sz w:val="22"/>
                <w:szCs w:val="22"/>
              </w:rPr>
              <w:lastRenderedPageBreak/>
              <w:t>3.1.1</w:t>
            </w:r>
          </w:p>
        </w:tc>
        <w:tc>
          <w:tcPr>
            <w:tcW w:w="2377" w:type="dxa"/>
            <w:gridSpan w:val="3"/>
            <w:vMerge w:val="restart"/>
            <w:vAlign w:val="center"/>
          </w:tcPr>
          <w:p w:rsidR="00990C51" w:rsidRPr="004F05A1" w:rsidRDefault="00990C51"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Wzrost liczby nowych lub zmodernizowanych obiektów, w tym oznakowanie</w:t>
            </w:r>
          </w:p>
        </w:tc>
        <w:tc>
          <w:tcPr>
            <w:tcW w:w="1559" w:type="dxa"/>
          </w:tcPr>
          <w:p w:rsidR="00990C51" w:rsidRPr="004F05A1" w:rsidRDefault="00990C51"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JST</w:t>
            </w:r>
          </w:p>
          <w:p w:rsidR="00990C51" w:rsidRPr="004F05A1" w:rsidRDefault="00990C51"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NGO</w:t>
            </w:r>
          </w:p>
        </w:tc>
        <w:tc>
          <w:tcPr>
            <w:tcW w:w="2127" w:type="dxa"/>
          </w:tcPr>
          <w:p w:rsidR="00990C51" w:rsidRPr="004F05A1" w:rsidRDefault="008A0EF7"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w:t>
            </w:r>
            <w:r w:rsidR="00990C51" w:rsidRPr="004F05A1">
              <w:rPr>
                <w:rFonts w:asciiTheme="minorHAnsi" w:hAnsiTheme="minorHAnsi"/>
                <w:sz w:val="22"/>
                <w:szCs w:val="22"/>
              </w:rPr>
              <w:t>onkursy</w:t>
            </w:r>
            <w:ins w:id="81" w:author="DIROW2" w:date="2022-12-14T08:26:00Z">
              <w:r>
                <w:rPr>
                  <w:rFonts w:asciiTheme="minorHAnsi" w:hAnsiTheme="minorHAnsi"/>
                  <w:sz w:val="22"/>
                  <w:szCs w:val="22"/>
                </w:rPr>
                <w:t>, projekt współpracy</w:t>
              </w:r>
            </w:ins>
          </w:p>
        </w:tc>
        <w:tc>
          <w:tcPr>
            <w:tcW w:w="3151" w:type="dxa"/>
            <w:vAlign w:val="center"/>
          </w:tcPr>
          <w:p w:rsidR="00990C51" w:rsidRPr="004F05A1" w:rsidRDefault="00990C51" w:rsidP="005F1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 xml:space="preserve">Liczba nowych obiektów infrastruktury turystycznej </w:t>
            </w:r>
            <w:r>
              <w:rPr>
                <w:rFonts w:asciiTheme="minorHAnsi" w:hAnsiTheme="minorHAnsi"/>
                <w:color w:val="000000" w:themeColor="text1"/>
                <w:sz w:val="22"/>
                <w:szCs w:val="22"/>
              </w:rPr>
              <w:t xml:space="preserve">i </w:t>
            </w:r>
            <w:r w:rsidRPr="004F05A1">
              <w:rPr>
                <w:rFonts w:asciiTheme="minorHAnsi" w:hAnsiTheme="minorHAnsi"/>
                <w:color w:val="000000" w:themeColor="text1"/>
                <w:sz w:val="22"/>
                <w:szCs w:val="22"/>
              </w:rPr>
              <w:t xml:space="preserve">rekreacyjnej </w:t>
            </w:r>
          </w:p>
        </w:tc>
        <w:tc>
          <w:tcPr>
            <w:tcW w:w="676" w:type="dxa"/>
          </w:tcPr>
          <w:p w:rsidR="00990C51" w:rsidRPr="004F05A1" w:rsidRDefault="00990C51"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276" w:type="dxa"/>
            <w:vMerge w:val="restart"/>
          </w:tcPr>
          <w:p w:rsidR="00990C51" w:rsidRPr="004F05A1" w:rsidRDefault="00990C51"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p w:rsidR="00990C51" w:rsidRPr="004F05A1" w:rsidRDefault="00990C51"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992" w:type="dxa"/>
            <w:vMerge w:val="restart"/>
          </w:tcPr>
          <w:p w:rsidR="00990C51" w:rsidRPr="004F05A1" w:rsidRDefault="00262EA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23</w:t>
            </w:r>
          </w:p>
        </w:tc>
        <w:tc>
          <w:tcPr>
            <w:tcW w:w="2584" w:type="dxa"/>
          </w:tcPr>
          <w:p w:rsidR="00990C51" w:rsidRPr="004F05A1" w:rsidRDefault="00990C51"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r w:rsidR="00990C51" w:rsidRPr="004F05A1" w:rsidTr="005536C8">
        <w:trPr>
          <w:trHeight w:val="1620"/>
          <w:jc w:val="center"/>
        </w:trPr>
        <w:tc>
          <w:tcPr>
            <w:cnfStyle w:val="001000000000" w:firstRow="0" w:lastRow="0" w:firstColumn="1" w:lastColumn="0" w:oddVBand="0" w:evenVBand="0" w:oddHBand="0" w:evenHBand="0" w:firstRowFirstColumn="0" w:firstRowLastColumn="0" w:lastRowFirstColumn="0" w:lastRowLastColumn="0"/>
            <w:tcW w:w="675" w:type="dxa"/>
            <w:vMerge/>
          </w:tcPr>
          <w:p w:rsidR="00990C51" w:rsidRPr="004F05A1" w:rsidRDefault="00990C51" w:rsidP="00C24254">
            <w:pPr>
              <w:rPr>
                <w:rFonts w:asciiTheme="minorHAnsi" w:hAnsiTheme="minorHAnsi"/>
                <w:sz w:val="22"/>
                <w:szCs w:val="22"/>
              </w:rPr>
            </w:pPr>
          </w:p>
        </w:tc>
        <w:tc>
          <w:tcPr>
            <w:tcW w:w="2377" w:type="dxa"/>
            <w:gridSpan w:val="3"/>
            <w:vMerge/>
            <w:vAlign w:val="center"/>
          </w:tcPr>
          <w:p w:rsidR="00990C51" w:rsidRPr="004F05A1" w:rsidRDefault="00990C51"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p>
        </w:tc>
        <w:tc>
          <w:tcPr>
            <w:tcW w:w="1559" w:type="dxa"/>
          </w:tcPr>
          <w:p w:rsidR="00990C51" w:rsidRDefault="00990C51"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JST</w:t>
            </w:r>
          </w:p>
          <w:p w:rsidR="00990C51" w:rsidRPr="004F05A1" w:rsidRDefault="00990C51"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NGO</w:t>
            </w:r>
          </w:p>
        </w:tc>
        <w:tc>
          <w:tcPr>
            <w:tcW w:w="2127" w:type="dxa"/>
          </w:tcPr>
          <w:p w:rsidR="00990C51" w:rsidRPr="004F05A1" w:rsidRDefault="008A0EF7"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K</w:t>
            </w:r>
            <w:r w:rsidR="00990C51">
              <w:rPr>
                <w:rFonts w:asciiTheme="minorHAnsi" w:hAnsiTheme="minorHAnsi"/>
                <w:sz w:val="22"/>
                <w:szCs w:val="22"/>
              </w:rPr>
              <w:t>onkursy</w:t>
            </w:r>
            <w:ins w:id="82" w:author="DIROW2" w:date="2022-12-14T08:26:00Z">
              <w:r>
                <w:rPr>
                  <w:rFonts w:asciiTheme="minorHAnsi" w:hAnsiTheme="minorHAnsi"/>
                  <w:sz w:val="22"/>
                  <w:szCs w:val="22"/>
                </w:rPr>
                <w:t>, projekt współpracy</w:t>
              </w:r>
            </w:ins>
          </w:p>
        </w:tc>
        <w:tc>
          <w:tcPr>
            <w:tcW w:w="3151" w:type="dxa"/>
            <w:vAlign w:val="center"/>
          </w:tcPr>
          <w:p w:rsidR="00990C51" w:rsidRPr="004F05A1" w:rsidRDefault="00990C51"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Pr>
                <w:rFonts w:asciiTheme="minorHAnsi" w:hAnsiTheme="minorHAnsi"/>
                <w:color w:val="000000" w:themeColor="text1"/>
                <w:sz w:val="22"/>
                <w:szCs w:val="22"/>
              </w:rPr>
              <w:t>Liczba przebudowanych obiektów infrastruktury turystycznej i rekreacyjnej</w:t>
            </w:r>
          </w:p>
        </w:tc>
        <w:tc>
          <w:tcPr>
            <w:tcW w:w="676" w:type="dxa"/>
          </w:tcPr>
          <w:p w:rsidR="00990C51" w:rsidRPr="004F05A1" w:rsidRDefault="00990C51"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Sztuka</w:t>
            </w:r>
          </w:p>
        </w:tc>
        <w:tc>
          <w:tcPr>
            <w:tcW w:w="1276" w:type="dxa"/>
            <w:vMerge/>
          </w:tcPr>
          <w:p w:rsidR="00990C51" w:rsidRPr="004F05A1" w:rsidRDefault="00990C51"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992" w:type="dxa"/>
            <w:vMerge/>
          </w:tcPr>
          <w:p w:rsidR="00990C51" w:rsidRPr="004F05A1" w:rsidRDefault="00990C51"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584" w:type="dxa"/>
          </w:tcPr>
          <w:p w:rsidR="00990C51" w:rsidRPr="004F05A1" w:rsidRDefault="00990C51"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r w:rsidR="005536C8"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3.2.1</w:t>
            </w:r>
          </w:p>
        </w:tc>
        <w:tc>
          <w:tcPr>
            <w:tcW w:w="2377" w:type="dxa"/>
            <w:gridSpan w:val="3"/>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Wzrost liczby odrestaurowanych zabytków</w:t>
            </w:r>
          </w:p>
        </w:tc>
        <w:tc>
          <w:tcPr>
            <w:tcW w:w="1559"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JST</w:t>
            </w:r>
          </w:p>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NGO</w:t>
            </w:r>
          </w:p>
          <w:p w:rsidR="006A4712"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Parafie</w:t>
            </w:r>
          </w:p>
          <w:p w:rsidR="004333D9" w:rsidRPr="004F05A1" w:rsidRDefault="004333D9"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Osoby fizyczne</w:t>
            </w:r>
          </w:p>
        </w:tc>
        <w:tc>
          <w:tcPr>
            <w:tcW w:w="2127"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konkursy</w:t>
            </w:r>
          </w:p>
        </w:tc>
        <w:tc>
          <w:tcPr>
            <w:tcW w:w="3151" w:type="dxa"/>
            <w:vAlign w:val="center"/>
          </w:tcPr>
          <w:p w:rsidR="006A4712" w:rsidRPr="004F05A1" w:rsidRDefault="006A4712" w:rsidP="005F17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 xml:space="preserve">Liczba zabytków poddanych pracom konserwatorskim lub restauratorskim </w:t>
            </w:r>
          </w:p>
        </w:tc>
        <w:tc>
          <w:tcPr>
            <w:tcW w:w="67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sztuka</w:t>
            </w:r>
          </w:p>
        </w:tc>
        <w:tc>
          <w:tcPr>
            <w:tcW w:w="1276"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0</w:t>
            </w:r>
          </w:p>
        </w:tc>
        <w:tc>
          <w:tcPr>
            <w:tcW w:w="992"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3</w:t>
            </w:r>
          </w:p>
        </w:tc>
        <w:tc>
          <w:tcPr>
            <w:tcW w:w="2584" w:type="dxa"/>
          </w:tcPr>
          <w:p w:rsidR="006A4712" w:rsidRPr="004F05A1" w:rsidRDefault="006A4712"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r w:rsidR="005536C8"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675" w:type="dxa"/>
          </w:tcPr>
          <w:p w:rsidR="006A4712" w:rsidRPr="004F05A1" w:rsidRDefault="006A4712" w:rsidP="00C24254">
            <w:pPr>
              <w:rPr>
                <w:rFonts w:asciiTheme="minorHAnsi" w:hAnsiTheme="minorHAnsi"/>
                <w:sz w:val="22"/>
                <w:szCs w:val="22"/>
              </w:rPr>
            </w:pPr>
            <w:r w:rsidRPr="004F05A1">
              <w:rPr>
                <w:rFonts w:asciiTheme="minorHAnsi" w:hAnsiTheme="minorHAnsi"/>
                <w:sz w:val="22"/>
                <w:szCs w:val="22"/>
              </w:rPr>
              <w:t>3.3.1</w:t>
            </w:r>
          </w:p>
        </w:tc>
        <w:tc>
          <w:tcPr>
            <w:tcW w:w="2377" w:type="dxa"/>
            <w:gridSpan w:val="3"/>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4F05A1">
              <w:rPr>
                <w:rFonts w:asciiTheme="minorHAnsi" w:hAnsiTheme="minorHAnsi"/>
                <w:color w:val="000000" w:themeColor="text1"/>
                <w:sz w:val="22"/>
                <w:szCs w:val="22"/>
              </w:rPr>
              <w:t>Wzrost liczby operacji w zakresie infrastruktury drogowej</w:t>
            </w:r>
          </w:p>
        </w:tc>
        <w:tc>
          <w:tcPr>
            <w:tcW w:w="1559"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JST</w:t>
            </w:r>
          </w:p>
        </w:tc>
        <w:tc>
          <w:tcPr>
            <w:tcW w:w="2127"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konkursy</w:t>
            </w:r>
          </w:p>
        </w:tc>
        <w:tc>
          <w:tcPr>
            <w:tcW w:w="3151" w:type="dxa"/>
            <w:vAlign w:val="center"/>
          </w:tcPr>
          <w:p w:rsidR="006A4712" w:rsidRPr="00D831DE" w:rsidRDefault="00D831DE"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Pr>
                <w:rFonts w:asciiTheme="minorHAnsi" w:hAnsiTheme="minorHAnsi"/>
                <w:color w:val="000000" w:themeColor="text1"/>
                <w:sz w:val="22"/>
                <w:szCs w:val="22"/>
              </w:rPr>
              <w:t>Długość wybudowanych lub przebudowanych dróg</w:t>
            </w:r>
          </w:p>
        </w:tc>
        <w:tc>
          <w:tcPr>
            <w:tcW w:w="676" w:type="dxa"/>
          </w:tcPr>
          <w:p w:rsidR="006A4712" w:rsidRPr="004F05A1" w:rsidRDefault="00D831DE" w:rsidP="00D831DE">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 km</w:t>
            </w:r>
          </w:p>
        </w:tc>
        <w:tc>
          <w:tcPr>
            <w:tcW w:w="1276" w:type="dxa"/>
          </w:tcPr>
          <w:p w:rsidR="006A4712" w:rsidRPr="00D831DE" w:rsidRDefault="00D831DE"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trike/>
                <w:sz w:val="22"/>
                <w:szCs w:val="22"/>
              </w:rPr>
            </w:pPr>
            <w:r w:rsidRPr="00D831DE">
              <w:rPr>
                <w:rFonts w:asciiTheme="minorHAnsi" w:hAnsiTheme="minorHAnsi"/>
                <w:sz w:val="22"/>
                <w:szCs w:val="22"/>
              </w:rPr>
              <w:t>0</w:t>
            </w:r>
          </w:p>
        </w:tc>
        <w:tc>
          <w:tcPr>
            <w:tcW w:w="992" w:type="dxa"/>
          </w:tcPr>
          <w:p w:rsidR="006A4712" w:rsidRPr="00D831DE" w:rsidRDefault="00D831DE"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0,2</w:t>
            </w:r>
          </w:p>
        </w:tc>
        <w:tc>
          <w:tcPr>
            <w:tcW w:w="2584" w:type="dxa"/>
          </w:tcPr>
          <w:p w:rsidR="006A4712" w:rsidRPr="004F05A1" w:rsidRDefault="006A4712"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Sprawozdanie z realizacji operacji</w:t>
            </w:r>
          </w:p>
        </w:tc>
      </w:tr>
    </w:tbl>
    <w:p w:rsidR="006A4712" w:rsidRPr="004F05A1" w:rsidRDefault="006A4712" w:rsidP="00C24254">
      <w:pPr>
        <w:pStyle w:val="Legenda"/>
        <w:keepNext/>
        <w:spacing w:after="0"/>
        <w:rPr>
          <w:color w:val="auto"/>
        </w:rPr>
      </w:pPr>
      <w:r w:rsidRPr="004F05A1">
        <w:rPr>
          <w:color w:val="auto"/>
        </w:rPr>
        <w:lastRenderedPageBreak/>
        <w:t xml:space="preserve">Tabela </w:t>
      </w:r>
      <w:r w:rsidRPr="004F05A1">
        <w:rPr>
          <w:color w:val="auto"/>
        </w:rPr>
        <w:fldChar w:fldCharType="begin"/>
      </w:r>
      <w:r w:rsidRPr="004F05A1">
        <w:rPr>
          <w:color w:val="auto"/>
        </w:rPr>
        <w:instrText xml:space="preserve"> SEQ Tabela \* ARABIC </w:instrText>
      </w:r>
      <w:r w:rsidRPr="004F05A1">
        <w:rPr>
          <w:color w:val="auto"/>
        </w:rPr>
        <w:fldChar w:fldCharType="separate"/>
      </w:r>
      <w:r w:rsidR="00006C2C">
        <w:rPr>
          <w:noProof/>
          <w:color w:val="auto"/>
        </w:rPr>
        <w:t>20</w:t>
      </w:r>
      <w:r w:rsidRPr="004F05A1">
        <w:rPr>
          <w:color w:val="auto"/>
        </w:rPr>
        <w:fldChar w:fldCharType="end"/>
      </w:r>
      <w:r w:rsidRPr="004F05A1">
        <w:rPr>
          <w:color w:val="auto"/>
        </w:rPr>
        <w:t xml:space="preserve"> Tabelaryczna matryca logiczna powiązań diagnozy obszaru i ludności, analizy SWOT oraz celów i wskaźników</w:t>
      </w:r>
    </w:p>
    <w:tbl>
      <w:tblPr>
        <w:tblStyle w:val="Jasnalistaakcent3"/>
        <w:tblW w:w="15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929"/>
        <w:gridCol w:w="1756"/>
        <w:gridCol w:w="3119"/>
        <w:gridCol w:w="2031"/>
        <w:gridCol w:w="1275"/>
        <w:gridCol w:w="2403"/>
      </w:tblGrid>
      <w:tr w:rsidR="007A4213" w:rsidRPr="004F05A1" w:rsidTr="005536C8">
        <w:trPr>
          <w:cnfStyle w:val="100000000000" w:firstRow="1" w:lastRow="0" w:firstColumn="0" w:lastColumn="0" w:oddVBand="0" w:evenVBand="0" w:oddHBand="0" w:evenHBand="0" w:firstRowFirstColumn="0" w:firstRowLastColumn="0" w:lastRowFirstColumn="0" w:lastRowLastColumn="0"/>
          <w:trHeight w:val="894"/>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A4712" w:rsidRPr="004F05A1" w:rsidRDefault="006A4712" w:rsidP="00C24254">
            <w:pPr>
              <w:pStyle w:val="Nagwek1"/>
              <w:spacing w:before="0" w:line="240" w:lineRule="auto"/>
              <w:outlineLvl w:val="0"/>
              <w:rPr>
                <w:color w:val="FFFFFF" w:themeColor="background1"/>
                <w:sz w:val="22"/>
                <w:szCs w:val="22"/>
              </w:rPr>
            </w:pPr>
            <w:bookmarkStart w:id="83" w:name="_Toc436399135"/>
            <w:r w:rsidRPr="004F05A1">
              <w:rPr>
                <w:color w:val="FFFFFF" w:themeColor="background1"/>
                <w:sz w:val="22"/>
                <w:szCs w:val="22"/>
              </w:rPr>
              <w:t>Zidentyfikowane problemy/wyzwania społeczno – ekonomiczne</w:t>
            </w:r>
            <w:bookmarkEnd w:id="83"/>
          </w:p>
        </w:tc>
        <w:tc>
          <w:tcPr>
            <w:tcW w:w="851" w:type="dxa"/>
            <w:vAlign w:val="center"/>
          </w:tcPr>
          <w:p w:rsidR="006A4712" w:rsidRPr="004F05A1" w:rsidRDefault="006A4712" w:rsidP="00C24254">
            <w:pPr>
              <w:pStyle w:val="Nagwek1"/>
              <w:spacing w:before="0" w:line="240" w:lineRule="auto"/>
              <w:jc w:val="center"/>
              <w:outlineLvl w:val="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bookmarkStart w:id="84" w:name="_Toc436399136"/>
            <w:r w:rsidRPr="004F05A1">
              <w:rPr>
                <w:color w:val="FFFFFF" w:themeColor="background1"/>
                <w:sz w:val="22"/>
                <w:szCs w:val="22"/>
              </w:rPr>
              <w:t>Cel ogólny</w:t>
            </w:r>
            <w:bookmarkEnd w:id="84"/>
          </w:p>
        </w:tc>
        <w:tc>
          <w:tcPr>
            <w:tcW w:w="1929" w:type="dxa"/>
            <w:vAlign w:val="center"/>
          </w:tcPr>
          <w:p w:rsidR="006A4712" w:rsidRPr="004F05A1" w:rsidRDefault="006A4712" w:rsidP="00C24254">
            <w:pPr>
              <w:pStyle w:val="Nagwek1"/>
              <w:spacing w:before="0" w:line="240" w:lineRule="auto"/>
              <w:jc w:val="center"/>
              <w:outlineLvl w:val="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bookmarkStart w:id="85" w:name="_Toc436399137"/>
            <w:r w:rsidRPr="004F05A1">
              <w:rPr>
                <w:color w:val="FFFFFF" w:themeColor="background1"/>
                <w:sz w:val="22"/>
                <w:szCs w:val="22"/>
              </w:rPr>
              <w:t>Cele szczegółowe</w:t>
            </w:r>
            <w:bookmarkEnd w:id="85"/>
          </w:p>
        </w:tc>
        <w:tc>
          <w:tcPr>
            <w:tcW w:w="1756" w:type="dxa"/>
            <w:vAlign w:val="center"/>
          </w:tcPr>
          <w:p w:rsidR="006A4712" w:rsidRPr="004F05A1" w:rsidRDefault="006A4712" w:rsidP="00C24254">
            <w:pPr>
              <w:pStyle w:val="Nagwek1"/>
              <w:spacing w:before="0" w:line="240" w:lineRule="auto"/>
              <w:jc w:val="center"/>
              <w:outlineLvl w:val="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bookmarkStart w:id="86" w:name="_Toc436399138"/>
            <w:r w:rsidRPr="004F05A1">
              <w:rPr>
                <w:color w:val="FFFFFF" w:themeColor="background1"/>
                <w:sz w:val="22"/>
                <w:szCs w:val="22"/>
              </w:rPr>
              <w:t>Planowane przedsięwzięcie</w:t>
            </w:r>
            <w:bookmarkEnd w:id="86"/>
          </w:p>
        </w:tc>
        <w:tc>
          <w:tcPr>
            <w:tcW w:w="3119" w:type="dxa"/>
            <w:vAlign w:val="center"/>
          </w:tcPr>
          <w:p w:rsidR="006A4712" w:rsidRPr="004F05A1" w:rsidRDefault="006A4712" w:rsidP="00C24254">
            <w:pPr>
              <w:pStyle w:val="Nagwek1"/>
              <w:spacing w:before="0" w:line="240" w:lineRule="auto"/>
              <w:jc w:val="center"/>
              <w:outlineLvl w:val="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bookmarkStart w:id="87" w:name="_Toc436399139"/>
            <w:r w:rsidRPr="004F05A1">
              <w:rPr>
                <w:color w:val="FFFFFF" w:themeColor="background1"/>
                <w:sz w:val="22"/>
                <w:szCs w:val="22"/>
              </w:rPr>
              <w:t>Produkty</w:t>
            </w:r>
            <w:bookmarkEnd w:id="87"/>
          </w:p>
        </w:tc>
        <w:tc>
          <w:tcPr>
            <w:tcW w:w="2031" w:type="dxa"/>
            <w:vAlign w:val="center"/>
          </w:tcPr>
          <w:p w:rsidR="006A4712" w:rsidRPr="004F05A1" w:rsidRDefault="006A4712" w:rsidP="00C24254">
            <w:pPr>
              <w:pStyle w:val="Nagwek1"/>
              <w:spacing w:before="0" w:line="240" w:lineRule="auto"/>
              <w:jc w:val="center"/>
              <w:outlineLvl w:val="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bookmarkStart w:id="88" w:name="_Toc436399140"/>
            <w:r w:rsidRPr="004F05A1">
              <w:rPr>
                <w:color w:val="FFFFFF" w:themeColor="background1"/>
                <w:sz w:val="22"/>
                <w:szCs w:val="22"/>
              </w:rPr>
              <w:t>Rezultaty</w:t>
            </w:r>
            <w:bookmarkEnd w:id="88"/>
          </w:p>
        </w:tc>
        <w:tc>
          <w:tcPr>
            <w:tcW w:w="1275" w:type="dxa"/>
            <w:vAlign w:val="center"/>
          </w:tcPr>
          <w:p w:rsidR="006A4712" w:rsidRPr="004F05A1" w:rsidRDefault="006A4712" w:rsidP="00C24254">
            <w:pPr>
              <w:pStyle w:val="Nagwek1"/>
              <w:spacing w:before="0" w:line="240" w:lineRule="auto"/>
              <w:jc w:val="center"/>
              <w:outlineLvl w:val="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bookmarkStart w:id="89" w:name="_Toc436399141"/>
            <w:r w:rsidRPr="004F05A1">
              <w:rPr>
                <w:color w:val="FFFFFF" w:themeColor="background1"/>
                <w:sz w:val="22"/>
                <w:szCs w:val="22"/>
              </w:rPr>
              <w:t>Oddziaływanie</w:t>
            </w:r>
            <w:bookmarkEnd w:id="89"/>
          </w:p>
        </w:tc>
        <w:tc>
          <w:tcPr>
            <w:tcW w:w="2403" w:type="dxa"/>
            <w:vAlign w:val="center"/>
          </w:tcPr>
          <w:p w:rsidR="006A4712" w:rsidRPr="004F05A1" w:rsidRDefault="006A4712" w:rsidP="00C24254">
            <w:pPr>
              <w:pStyle w:val="Nagwek1"/>
              <w:spacing w:before="0" w:line="240" w:lineRule="auto"/>
              <w:jc w:val="center"/>
              <w:outlineLvl w:val="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bookmarkStart w:id="90" w:name="_Toc436399142"/>
            <w:r w:rsidRPr="004F05A1">
              <w:rPr>
                <w:color w:val="FFFFFF" w:themeColor="background1"/>
                <w:sz w:val="22"/>
                <w:szCs w:val="22"/>
              </w:rPr>
              <w:t>Czynniki zewnętrzne mające wpływ na realizację działań i osiągnięcie wskaźników</w:t>
            </w:r>
            <w:bookmarkEnd w:id="90"/>
          </w:p>
        </w:tc>
      </w:tr>
      <w:tr w:rsidR="007A4213"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A4712" w:rsidRPr="004F05A1" w:rsidRDefault="006A4712" w:rsidP="00C24254">
            <w:pPr>
              <w:pStyle w:val="Nagwek1"/>
              <w:spacing w:before="0" w:line="240" w:lineRule="auto"/>
              <w:jc w:val="center"/>
              <w:outlineLvl w:val="0"/>
              <w:rPr>
                <w:color w:val="auto"/>
                <w:sz w:val="22"/>
                <w:szCs w:val="22"/>
              </w:rPr>
            </w:pPr>
            <w:bookmarkStart w:id="91" w:name="_Toc436399143"/>
            <w:r w:rsidRPr="004F05A1">
              <w:rPr>
                <w:color w:val="auto"/>
                <w:sz w:val="22"/>
                <w:szCs w:val="22"/>
              </w:rPr>
              <w:t>Słaba wiedza społeczeństwa na temat możliwości pozyskiwania środków za pośrednictwem LGD</w:t>
            </w:r>
            <w:bookmarkEnd w:id="91"/>
          </w:p>
        </w:tc>
        <w:tc>
          <w:tcPr>
            <w:tcW w:w="851" w:type="dxa"/>
            <w:vMerge w:val="restart"/>
            <w:textDirection w:val="btLr"/>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1. Rozwój społeczności lokalnych i budowa silnej tożsamości lokalnej</w:t>
            </w:r>
          </w:p>
        </w:tc>
        <w:tc>
          <w:tcPr>
            <w:tcW w:w="1929" w:type="dxa"/>
            <w:vMerge w:val="restart"/>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 xml:space="preserve">1.1 </w:t>
            </w:r>
            <w:r w:rsidRPr="004F05A1">
              <w:rPr>
                <w:rFonts w:asciiTheme="minorHAnsi" w:hAnsiTheme="minorHAnsi"/>
                <w:i/>
                <w:iCs/>
                <w:sz w:val="22"/>
                <w:szCs w:val="22"/>
              </w:rPr>
              <w:t>Wspieranie i zwiększanie inicjatyw na rzecz rozwoju integracji społecznej mieszkańców, w tym edukacja na rzecz silnego III sektora</w:t>
            </w:r>
          </w:p>
        </w:tc>
        <w:tc>
          <w:tcPr>
            <w:tcW w:w="1756" w:type="dxa"/>
            <w:vMerge w:val="restart"/>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iCs/>
                <w:sz w:val="22"/>
                <w:szCs w:val="22"/>
              </w:rPr>
            </w:pPr>
            <w:r w:rsidRPr="004F05A1">
              <w:rPr>
                <w:rFonts w:asciiTheme="minorHAnsi" w:hAnsiTheme="minorHAnsi"/>
                <w:i/>
                <w:iCs/>
                <w:sz w:val="22"/>
                <w:szCs w:val="22"/>
              </w:rPr>
              <w:t>Organizacja szkoleń przez LGD</w:t>
            </w:r>
          </w:p>
        </w:tc>
        <w:tc>
          <w:tcPr>
            <w:tcW w:w="3119" w:type="dxa"/>
            <w:vAlign w:val="center"/>
          </w:tcPr>
          <w:p w:rsidR="006A4712" w:rsidRPr="00DC6693" w:rsidRDefault="00DC669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 Liczba spotkań / wydarzeń adresowanych do mieszkańców </w:t>
            </w:r>
          </w:p>
        </w:tc>
        <w:tc>
          <w:tcPr>
            <w:tcW w:w="2031" w:type="dxa"/>
            <w:vMerge w:val="restart"/>
            <w:vAlign w:val="center"/>
          </w:tcPr>
          <w:p w:rsidR="006A4712" w:rsidRPr="007F3ED7" w:rsidRDefault="007F3ED7"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Liczba osób przeszkol</w:t>
            </w:r>
            <w:r w:rsidR="00A53090">
              <w:rPr>
                <w:rFonts w:asciiTheme="minorHAnsi" w:hAnsiTheme="minorHAnsi"/>
                <w:sz w:val="22"/>
                <w:szCs w:val="22"/>
              </w:rPr>
              <w:t>o</w:t>
            </w:r>
            <w:r>
              <w:rPr>
                <w:rFonts w:asciiTheme="minorHAnsi" w:hAnsiTheme="minorHAnsi"/>
                <w:sz w:val="22"/>
                <w:szCs w:val="22"/>
              </w:rPr>
              <w:t>nych</w:t>
            </w:r>
          </w:p>
        </w:tc>
        <w:tc>
          <w:tcPr>
            <w:tcW w:w="1275" w:type="dxa"/>
            <w:vMerge w:val="restart"/>
            <w:textDirection w:val="btLr"/>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u w:val="single"/>
              </w:rPr>
            </w:pPr>
            <w:r w:rsidRPr="004F05A1">
              <w:rPr>
                <w:rFonts w:asciiTheme="minorHAnsi" w:hAnsiTheme="minorHAnsi"/>
                <w:b/>
                <w:bCs/>
                <w:sz w:val="22"/>
                <w:szCs w:val="22"/>
                <w:u w:val="single"/>
              </w:rPr>
              <w:t>Wzrost wartości środków zewnętrznych pozyskanych na realizacje operacji przez organizację pozarządowe oraz grupy nieformalne w ramach PROW</w:t>
            </w:r>
          </w:p>
        </w:tc>
        <w:tc>
          <w:tcPr>
            <w:tcW w:w="2403" w:type="dxa"/>
            <w:vAlign w:val="center"/>
          </w:tcPr>
          <w:p w:rsidR="006A4712" w:rsidRPr="004F05A1" w:rsidRDefault="006A4712" w:rsidP="00C24254">
            <w:pPr>
              <w:pStyle w:val="Nagwek1"/>
              <w:spacing w:before="0" w:line="240" w:lineRule="auto"/>
              <w:jc w:val="center"/>
              <w:outlineLvl w:val="0"/>
              <w:cnfStyle w:val="000000100000" w:firstRow="0" w:lastRow="0" w:firstColumn="0" w:lastColumn="0" w:oddVBand="0" w:evenVBand="0" w:oddHBand="1" w:evenHBand="0" w:firstRowFirstColumn="0" w:firstRowLastColumn="0" w:lastRowFirstColumn="0" w:lastRowLastColumn="0"/>
              <w:rPr>
                <w:b w:val="0"/>
                <w:color w:val="auto"/>
                <w:sz w:val="22"/>
                <w:szCs w:val="22"/>
              </w:rPr>
            </w:pPr>
            <w:bookmarkStart w:id="92" w:name="_Toc436399144"/>
            <w:r w:rsidRPr="004F05A1">
              <w:rPr>
                <w:b w:val="0"/>
                <w:color w:val="auto"/>
                <w:sz w:val="22"/>
                <w:szCs w:val="22"/>
              </w:rPr>
              <w:t>Duża liczba świetlic wiejskich</w:t>
            </w:r>
            <w:bookmarkEnd w:id="92"/>
          </w:p>
        </w:tc>
      </w:tr>
      <w:tr w:rsidR="007A4213" w:rsidRPr="004F05A1" w:rsidTr="005536C8">
        <w:trPr>
          <w:trHeight w:val="1007"/>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A4712" w:rsidRPr="004F05A1" w:rsidRDefault="006A4712" w:rsidP="00C24254">
            <w:pPr>
              <w:pStyle w:val="Nagwek1"/>
              <w:spacing w:before="0" w:line="240" w:lineRule="auto"/>
              <w:jc w:val="center"/>
              <w:outlineLvl w:val="0"/>
              <w:rPr>
                <w:color w:val="auto"/>
                <w:sz w:val="22"/>
                <w:szCs w:val="22"/>
              </w:rPr>
            </w:pPr>
            <w:bookmarkStart w:id="93" w:name="_Toc436399145"/>
            <w:r w:rsidRPr="004F05A1">
              <w:rPr>
                <w:color w:val="auto"/>
                <w:sz w:val="22"/>
                <w:szCs w:val="22"/>
              </w:rPr>
              <w:t>Podnoszenie kwalifikacji pracowników i organów LGD</w:t>
            </w:r>
            <w:bookmarkEnd w:id="93"/>
          </w:p>
        </w:tc>
        <w:tc>
          <w:tcPr>
            <w:tcW w:w="851"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p>
        </w:tc>
        <w:tc>
          <w:tcPr>
            <w:tcW w:w="1929"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p>
        </w:tc>
        <w:tc>
          <w:tcPr>
            <w:tcW w:w="1756"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p>
        </w:tc>
        <w:tc>
          <w:tcPr>
            <w:tcW w:w="3119" w:type="dxa"/>
            <w:vAlign w:val="center"/>
          </w:tcPr>
          <w:p w:rsidR="006A4712" w:rsidRPr="002C1561" w:rsidRDefault="002C1561"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Liczba osobodni szkoleń dla pracowników i organów LGD</w:t>
            </w:r>
          </w:p>
        </w:tc>
        <w:tc>
          <w:tcPr>
            <w:tcW w:w="2031"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275"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u w:val="single"/>
              </w:rPr>
            </w:pPr>
          </w:p>
        </w:tc>
        <w:tc>
          <w:tcPr>
            <w:tcW w:w="2403" w:type="dxa"/>
            <w:vAlign w:val="center"/>
          </w:tcPr>
          <w:p w:rsidR="006A4712" w:rsidRPr="004F05A1" w:rsidRDefault="006A4712" w:rsidP="00C24254">
            <w:pPr>
              <w:pStyle w:val="Nagwek1"/>
              <w:spacing w:before="0" w:line="240" w:lineRule="auto"/>
              <w:jc w:val="center"/>
              <w:outlineLvl w:val="0"/>
              <w:cnfStyle w:val="000000000000" w:firstRow="0" w:lastRow="0" w:firstColumn="0" w:lastColumn="0" w:oddVBand="0" w:evenVBand="0" w:oddHBand="0" w:evenHBand="0" w:firstRowFirstColumn="0" w:firstRowLastColumn="0" w:lastRowFirstColumn="0" w:lastRowLastColumn="0"/>
              <w:rPr>
                <w:b w:val="0"/>
                <w:color w:val="auto"/>
                <w:sz w:val="22"/>
                <w:szCs w:val="22"/>
              </w:rPr>
            </w:pPr>
            <w:bookmarkStart w:id="94" w:name="_Toc436399146"/>
            <w:r w:rsidRPr="004F05A1">
              <w:rPr>
                <w:b w:val="0"/>
                <w:color w:val="auto"/>
                <w:sz w:val="22"/>
                <w:szCs w:val="22"/>
              </w:rPr>
              <w:t>Skład organów LGD</w:t>
            </w:r>
            <w:bookmarkEnd w:id="94"/>
          </w:p>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4F05A1">
              <w:rPr>
                <w:rFonts w:asciiTheme="minorHAnsi" w:hAnsiTheme="minorHAnsi"/>
                <w:sz w:val="22"/>
                <w:szCs w:val="22"/>
                <w:lang w:eastAsia="en-US"/>
              </w:rPr>
              <w:t>Zatrudnienie w LGD</w:t>
            </w:r>
          </w:p>
        </w:tc>
      </w:tr>
      <w:tr w:rsidR="007A4213" w:rsidRPr="004F05A1" w:rsidTr="005536C8">
        <w:trPr>
          <w:cnfStyle w:val="000000100000" w:firstRow="0" w:lastRow="0" w:firstColumn="0" w:lastColumn="0" w:oddVBand="0" w:evenVBand="0" w:oddHBand="1" w:evenHBand="0" w:firstRowFirstColumn="0" w:firstRowLastColumn="0" w:lastRowFirstColumn="0" w:lastRowLastColumn="0"/>
          <w:trHeight w:val="1174"/>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A4712" w:rsidRPr="004F05A1" w:rsidRDefault="006A4712" w:rsidP="00C24254">
            <w:pPr>
              <w:pStyle w:val="Nagwek1"/>
              <w:spacing w:before="0" w:line="240" w:lineRule="auto"/>
              <w:jc w:val="center"/>
              <w:outlineLvl w:val="0"/>
              <w:rPr>
                <w:color w:val="auto"/>
                <w:sz w:val="22"/>
                <w:szCs w:val="22"/>
              </w:rPr>
            </w:pPr>
            <w:bookmarkStart w:id="95" w:name="_Toc436399147"/>
            <w:r w:rsidRPr="004F05A1">
              <w:rPr>
                <w:color w:val="auto"/>
                <w:sz w:val="22"/>
                <w:szCs w:val="22"/>
              </w:rPr>
              <w:t>Niedostateczna promocja obszaru objętego LSR</w:t>
            </w:r>
            <w:bookmarkEnd w:id="95"/>
          </w:p>
        </w:tc>
        <w:tc>
          <w:tcPr>
            <w:tcW w:w="851" w:type="dxa"/>
            <w:vMerge/>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1929"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1.2</w:t>
            </w:r>
            <w:r w:rsidRPr="004F05A1">
              <w:rPr>
                <w:rFonts w:asciiTheme="minorHAnsi" w:hAnsiTheme="minorHAnsi"/>
                <w:sz w:val="22"/>
                <w:szCs w:val="22"/>
              </w:rPr>
              <w:t xml:space="preserve"> </w:t>
            </w:r>
            <w:r w:rsidRPr="004F05A1">
              <w:rPr>
                <w:rFonts w:asciiTheme="minorHAnsi" w:hAnsiTheme="minorHAnsi"/>
                <w:i/>
                <w:iCs/>
                <w:sz w:val="22"/>
                <w:szCs w:val="22"/>
              </w:rPr>
              <w:t>Promowanie obszaru objętego LSR</w:t>
            </w:r>
          </w:p>
        </w:tc>
        <w:tc>
          <w:tcPr>
            <w:tcW w:w="1756"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inicjatyw na rzecz promowania obszaru LSR</w:t>
            </w:r>
          </w:p>
        </w:tc>
        <w:tc>
          <w:tcPr>
            <w:tcW w:w="3119"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Liczba inicjatyw na rzecz obszaru objętego LSR</w:t>
            </w:r>
          </w:p>
        </w:tc>
        <w:tc>
          <w:tcPr>
            <w:tcW w:w="2031"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Ilość uczestników działań promujących obszar LSR</w:t>
            </w:r>
          </w:p>
        </w:tc>
        <w:tc>
          <w:tcPr>
            <w:tcW w:w="1275" w:type="dxa"/>
            <w:vMerge/>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u w:val="single"/>
              </w:rPr>
            </w:pPr>
          </w:p>
        </w:tc>
        <w:tc>
          <w:tcPr>
            <w:tcW w:w="2403" w:type="dxa"/>
            <w:vAlign w:val="center"/>
          </w:tcPr>
          <w:p w:rsidR="006A4712" w:rsidRPr="004F05A1" w:rsidRDefault="006A4712" w:rsidP="00C24254">
            <w:pPr>
              <w:pStyle w:val="Nagwek1"/>
              <w:spacing w:before="0" w:line="240" w:lineRule="auto"/>
              <w:jc w:val="center"/>
              <w:outlineLvl w:val="0"/>
              <w:cnfStyle w:val="000000100000" w:firstRow="0" w:lastRow="0" w:firstColumn="0" w:lastColumn="0" w:oddVBand="0" w:evenVBand="0" w:oddHBand="1" w:evenHBand="0" w:firstRowFirstColumn="0" w:firstRowLastColumn="0" w:lastRowFirstColumn="0" w:lastRowLastColumn="0"/>
              <w:rPr>
                <w:b w:val="0"/>
                <w:color w:val="auto"/>
                <w:sz w:val="22"/>
                <w:szCs w:val="22"/>
              </w:rPr>
            </w:pPr>
            <w:bookmarkStart w:id="96" w:name="_Toc436399148"/>
            <w:r w:rsidRPr="004F05A1">
              <w:rPr>
                <w:b w:val="0"/>
                <w:color w:val="auto"/>
                <w:sz w:val="22"/>
                <w:szCs w:val="22"/>
              </w:rPr>
              <w:t>Duża liczba organizacji pozarządowych na terenie</w:t>
            </w:r>
            <w:bookmarkEnd w:id="96"/>
          </w:p>
        </w:tc>
      </w:tr>
      <w:tr w:rsidR="006D6958" w:rsidRPr="004F05A1" w:rsidTr="005536C8">
        <w:trPr>
          <w:trHeight w:val="1564"/>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D6958" w:rsidRPr="004F05A1" w:rsidRDefault="006D6958" w:rsidP="00774FB9">
            <w:pPr>
              <w:pStyle w:val="Nagwek1"/>
              <w:spacing w:before="0" w:line="240" w:lineRule="auto"/>
              <w:jc w:val="center"/>
              <w:outlineLvl w:val="0"/>
              <w:rPr>
                <w:color w:val="auto"/>
                <w:sz w:val="22"/>
                <w:szCs w:val="22"/>
              </w:rPr>
            </w:pPr>
            <w:bookmarkStart w:id="97" w:name="_Toc436399149"/>
            <w:r w:rsidRPr="004F05A1">
              <w:rPr>
                <w:color w:val="auto"/>
                <w:sz w:val="22"/>
                <w:szCs w:val="22"/>
              </w:rPr>
              <w:t>Grupa def</w:t>
            </w:r>
            <w:r>
              <w:rPr>
                <w:color w:val="auto"/>
                <w:sz w:val="22"/>
                <w:szCs w:val="22"/>
              </w:rPr>
              <w:t>awo</w:t>
            </w:r>
            <w:r w:rsidRPr="004F05A1">
              <w:rPr>
                <w:color w:val="auto"/>
                <w:sz w:val="22"/>
                <w:szCs w:val="22"/>
              </w:rPr>
              <w:t>ryzowana niedostosowana do rynku pracy</w:t>
            </w:r>
            <w:bookmarkEnd w:id="97"/>
          </w:p>
        </w:tc>
        <w:tc>
          <w:tcPr>
            <w:tcW w:w="851" w:type="dxa"/>
            <w:vMerge w:val="restart"/>
            <w:textDirection w:val="btLr"/>
            <w:vAlign w:val="center"/>
          </w:tcPr>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2. Rozwój gospodarczy obszaru LSR</w:t>
            </w:r>
          </w:p>
        </w:tc>
        <w:tc>
          <w:tcPr>
            <w:tcW w:w="1929" w:type="dxa"/>
            <w:vMerge w:val="restart"/>
            <w:vAlign w:val="center"/>
          </w:tcPr>
          <w:p w:rsidR="006D6958" w:rsidRPr="004F05A1" w:rsidRDefault="006D6958" w:rsidP="00CC3F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2.1</w:t>
            </w:r>
            <w:r w:rsidRPr="004F05A1">
              <w:rPr>
                <w:rFonts w:asciiTheme="minorHAnsi" w:hAnsiTheme="minorHAnsi"/>
                <w:sz w:val="22"/>
                <w:szCs w:val="22"/>
              </w:rPr>
              <w:t xml:space="preserve"> </w:t>
            </w:r>
            <w:r w:rsidRPr="004F05A1">
              <w:rPr>
                <w:rFonts w:asciiTheme="minorHAnsi" w:hAnsiTheme="minorHAnsi"/>
                <w:i/>
                <w:iCs/>
                <w:sz w:val="22"/>
                <w:szCs w:val="22"/>
              </w:rPr>
              <w:t>Tworzenie przestrzeni do edukacji i wymiany doświadczeń, wiedzy i promocji w zakresie rozwoju gospodarczego</w:t>
            </w:r>
          </w:p>
        </w:tc>
        <w:tc>
          <w:tcPr>
            <w:tcW w:w="1756" w:type="dxa"/>
            <w:vMerge w:val="restart"/>
            <w:vAlign w:val="center"/>
          </w:tcPr>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Realizacja projektu współpracy</w:t>
            </w:r>
          </w:p>
        </w:tc>
        <w:tc>
          <w:tcPr>
            <w:tcW w:w="3119" w:type="dxa"/>
            <w:vMerge w:val="restart"/>
            <w:vAlign w:val="center"/>
          </w:tcPr>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rsidR="006D6958" w:rsidRPr="004F05A1" w:rsidRDefault="006D6958" w:rsidP="00A53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Liczba zrealizowanych projektów współpracy</w:t>
            </w:r>
          </w:p>
        </w:tc>
        <w:tc>
          <w:tcPr>
            <w:tcW w:w="2031" w:type="dxa"/>
            <w:vMerge w:val="restart"/>
            <w:vAlign w:val="center"/>
          </w:tcPr>
          <w:p w:rsidR="006D6958" w:rsidRPr="007F3ED7" w:rsidRDefault="006D6958" w:rsidP="00A53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p w:rsidR="006D6958" w:rsidRPr="007F3ED7"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Liczba projektów współpracy skierowanych do grup docelowych</w:t>
            </w:r>
          </w:p>
        </w:tc>
        <w:tc>
          <w:tcPr>
            <w:tcW w:w="1275" w:type="dxa"/>
            <w:vMerge w:val="restart"/>
            <w:textDirection w:val="btLr"/>
            <w:vAlign w:val="center"/>
          </w:tcPr>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u w:val="single"/>
              </w:rPr>
            </w:pPr>
          </w:p>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u w:val="single"/>
              </w:rPr>
            </w:pPr>
            <w:r w:rsidRPr="004F05A1">
              <w:rPr>
                <w:rFonts w:asciiTheme="minorHAnsi" w:hAnsiTheme="minorHAnsi"/>
                <w:b/>
                <w:bCs/>
                <w:sz w:val="22"/>
                <w:szCs w:val="22"/>
                <w:u w:val="single"/>
              </w:rPr>
              <w:t>jednostki nowo zarejestrowane w rejestrze REGON na 10 tys. ludności</w:t>
            </w:r>
          </w:p>
        </w:tc>
        <w:tc>
          <w:tcPr>
            <w:tcW w:w="2403" w:type="dxa"/>
            <w:vMerge w:val="restart"/>
            <w:vAlign w:val="center"/>
          </w:tcPr>
          <w:p w:rsidR="006D6958" w:rsidRPr="004F05A1" w:rsidRDefault="006D6958" w:rsidP="00774FB9">
            <w:pPr>
              <w:pStyle w:val="Nagwek1"/>
              <w:spacing w:before="0" w:line="240" w:lineRule="auto"/>
              <w:jc w:val="center"/>
              <w:outlineLvl w:val="0"/>
              <w:cnfStyle w:val="000000000000" w:firstRow="0" w:lastRow="0" w:firstColumn="0" w:lastColumn="0" w:oddVBand="0" w:evenVBand="0" w:oddHBand="0" w:evenHBand="0" w:firstRowFirstColumn="0" w:firstRowLastColumn="0" w:lastRowFirstColumn="0" w:lastRowLastColumn="0"/>
              <w:rPr>
                <w:b w:val="0"/>
                <w:color w:val="auto"/>
                <w:sz w:val="22"/>
                <w:szCs w:val="22"/>
              </w:rPr>
            </w:pPr>
            <w:bookmarkStart w:id="98" w:name="_Toc436399150"/>
          </w:p>
          <w:p w:rsidR="006D6958" w:rsidRPr="004F05A1" w:rsidRDefault="006D6958" w:rsidP="00C24254">
            <w:pPr>
              <w:pStyle w:val="Nagwek1"/>
              <w:spacing w:before="0" w:line="240" w:lineRule="auto"/>
              <w:jc w:val="center"/>
              <w:outlineLvl w:val="0"/>
              <w:cnfStyle w:val="000000000000" w:firstRow="0" w:lastRow="0" w:firstColumn="0" w:lastColumn="0" w:oddVBand="0" w:evenVBand="0" w:oddHBand="0" w:evenHBand="0" w:firstRowFirstColumn="0" w:firstRowLastColumn="0" w:lastRowFirstColumn="0" w:lastRowLastColumn="0"/>
              <w:rPr>
                <w:b w:val="0"/>
                <w:color w:val="auto"/>
                <w:sz w:val="22"/>
                <w:szCs w:val="22"/>
              </w:rPr>
            </w:pPr>
            <w:bookmarkStart w:id="99" w:name="_Toc436399152"/>
            <w:bookmarkEnd w:id="98"/>
            <w:r w:rsidRPr="004F05A1">
              <w:rPr>
                <w:b w:val="0"/>
                <w:color w:val="auto"/>
                <w:sz w:val="22"/>
                <w:szCs w:val="22"/>
              </w:rPr>
              <w:t>Biskość granicy</w:t>
            </w:r>
            <w:bookmarkEnd w:id="99"/>
          </w:p>
        </w:tc>
      </w:tr>
      <w:tr w:rsidR="006D6958"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D6958" w:rsidRPr="004F05A1" w:rsidRDefault="006D6958" w:rsidP="00C24254">
            <w:pPr>
              <w:pStyle w:val="Nagwek1"/>
              <w:spacing w:before="0" w:line="240" w:lineRule="auto"/>
              <w:jc w:val="center"/>
              <w:outlineLvl w:val="0"/>
              <w:rPr>
                <w:color w:val="auto"/>
                <w:sz w:val="22"/>
                <w:szCs w:val="22"/>
              </w:rPr>
            </w:pPr>
            <w:bookmarkStart w:id="100" w:name="_Toc436399151"/>
            <w:r w:rsidRPr="004F05A1">
              <w:rPr>
                <w:color w:val="auto"/>
                <w:sz w:val="22"/>
                <w:szCs w:val="22"/>
              </w:rPr>
              <w:t>Słabo rozwinięta współpracy międzyregionalna i międzynarodowa</w:t>
            </w:r>
            <w:bookmarkEnd w:id="100"/>
          </w:p>
        </w:tc>
        <w:tc>
          <w:tcPr>
            <w:tcW w:w="851" w:type="dxa"/>
            <w:vMerge/>
            <w:vAlign w:val="center"/>
          </w:tcPr>
          <w:p w:rsidR="006D6958" w:rsidRPr="004F05A1"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1929" w:type="dxa"/>
            <w:vMerge/>
            <w:vAlign w:val="center"/>
          </w:tcPr>
          <w:p w:rsidR="006D6958" w:rsidRPr="004F05A1"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1756" w:type="dxa"/>
            <w:vMerge/>
            <w:vAlign w:val="center"/>
          </w:tcPr>
          <w:p w:rsidR="006D6958" w:rsidRPr="004F05A1"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3119" w:type="dxa"/>
            <w:vMerge/>
            <w:vAlign w:val="center"/>
          </w:tcPr>
          <w:p w:rsidR="006D6958" w:rsidRPr="004F05A1" w:rsidRDefault="006D6958" w:rsidP="00A5309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031" w:type="dxa"/>
            <w:vMerge/>
            <w:vAlign w:val="center"/>
          </w:tcPr>
          <w:p w:rsidR="006D6958" w:rsidRPr="007F3ED7"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275" w:type="dxa"/>
            <w:vMerge/>
            <w:vAlign w:val="center"/>
          </w:tcPr>
          <w:p w:rsidR="006D6958" w:rsidRPr="004F05A1"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u w:val="single"/>
              </w:rPr>
            </w:pPr>
          </w:p>
        </w:tc>
        <w:tc>
          <w:tcPr>
            <w:tcW w:w="2403" w:type="dxa"/>
            <w:vMerge/>
            <w:vAlign w:val="center"/>
          </w:tcPr>
          <w:p w:rsidR="006D6958" w:rsidRPr="004F05A1" w:rsidRDefault="006D6958" w:rsidP="00C24254">
            <w:pPr>
              <w:pStyle w:val="Nagwek1"/>
              <w:spacing w:before="0" w:line="240" w:lineRule="auto"/>
              <w:jc w:val="center"/>
              <w:outlineLvl w:val="0"/>
              <w:cnfStyle w:val="000000100000" w:firstRow="0" w:lastRow="0" w:firstColumn="0" w:lastColumn="0" w:oddVBand="0" w:evenVBand="0" w:oddHBand="1" w:evenHBand="0" w:firstRowFirstColumn="0" w:firstRowLastColumn="0" w:lastRowFirstColumn="0" w:lastRowLastColumn="0"/>
              <w:rPr>
                <w:b w:val="0"/>
                <w:color w:val="auto"/>
                <w:sz w:val="22"/>
                <w:szCs w:val="22"/>
              </w:rPr>
            </w:pPr>
          </w:p>
        </w:tc>
      </w:tr>
      <w:tr w:rsidR="006D6958"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D6958" w:rsidRPr="004F05A1" w:rsidRDefault="006D6958" w:rsidP="00C24254">
            <w:pPr>
              <w:pStyle w:val="Nagwek1"/>
              <w:spacing w:before="0" w:line="240" w:lineRule="auto"/>
              <w:jc w:val="center"/>
              <w:outlineLvl w:val="0"/>
              <w:rPr>
                <w:color w:val="auto"/>
                <w:sz w:val="22"/>
                <w:szCs w:val="22"/>
              </w:rPr>
            </w:pPr>
            <w:bookmarkStart w:id="101" w:name="_Toc436399158"/>
            <w:r w:rsidRPr="004F05A1">
              <w:rPr>
                <w:color w:val="auto"/>
                <w:sz w:val="22"/>
                <w:szCs w:val="22"/>
              </w:rPr>
              <w:t>Brak środków na rozpoczęcie działalności gospodarczej</w:t>
            </w:r>
            <w:bookmarkEnd w:id="101"/>
          </w:p>
        </w:tc>
        <w:tc>
          <w:tcPr>
            <w:tcW w:w="851" w:type="dxa"/>
            <w:vMerge/>
            <w:vAlign w:val="center"/>
          </w:tcPr>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p>
        </w:tc>
        <w:tc>
          <w:tcPr>
            <w:tcW w:w="1929" w:type="dxa"/>
            <w:vMerge w:val="restart"/>
            <w:vAlign w:val="center"/>
          </w:tcPr>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2.2</w:t>
            </w:r>
            <w:r w:rsidRPr="004F05A1">
              <w:rPr>
                <w:rFonts w:asciiTheme="minorHAnsi" w:hAnsiTheme="minorHAnsi"/>
                <w:sz w:val="22"/>
                <w:szCs w:val="22"/>
              </w:rPr>
              <w:t xml:space="preserve"> </w:t>
            </w:r>
            <w:r w:rsidRPr="004F05A1">
              <w:rPr>
                <w:rFonts w:asciiTheme="minorHAnsi" w:hAnsiTheme="minorHAnsi"/>
                <w:i/>
                <w:iCs/>
                <w:sz w:val="22"/>
                <w:szCs w:val="22"/>
              </w:rPr>
              <w:t xml:space="preserve">Tworzenie i rozwój przedsiębiorczości lokalnej i wzmacnianie </w:t>
            </w:r>
            <w:r w:rsidRPr="004F05A1">
              <w:rPr>
                <w:rFonts w:asciiTheme="minorHAnsi" w:hAnsiTheme="minorHAnsi"/>
                <w:i/>
                <w:iCs/>
                <w:sz w:val="22"/>
                <w:szCs w:val="22"/>
              </w:rPr>
              <w:lastRenderedPageBreak/>
              <w:t>lokalnego biznesu</w:t>
            </w:r>
          </w:p>
        </w:tc>
        <w:tc>
          <w:tcPr>
            <w:tcW w:w="1756" w:type="dxa"/>
            <w:vMerge w:val="restart"/>
            <w:vAlign w:val="center"/>
          </w:tcPr>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lastRenderedPageBreak/>
              <w:t xml:space="preserve">Wzrost liczby operacji polegających na utworzeniu lub rozwoju </w:t>
            </w:r>
            <w:r w:rsidRPr="004F05A1">
              <w:rPr>
                <w:rFonts w:asciiTheme="minorHAnsi" w:hAnsiTheme="minorHAnsi"/>
                <w:sz w:val="22"/>
                <w:szCs w:val="22"/>
              </w:rPr>
              <w:lastRenderedPageBreak/>
              <w:t>przedsiębiorstw</w:t>
            </w:r>
          </w:p>
        </w:tc>
        <w:tc>
          <w:tcPr>
            <w:tcW w:w="3119" w:type="dxa"/>
            <w:vAlign w:val="center"/>
          </w:tcPr>
          <w:p w:rsidR="006D6958" w:rsidRPr="00345D7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lastRenderedPageBreak/>
              <w:t>Liczba zrealizowanych operacji polegających na utworzeniu nowego przedsiębiorstwa</w:t>
            </w:r>
          </w:p>
        </w:tc>
        <w:tc>
          <w:tcPr>
            <w:tcW w:w="2031" w:type="dxa"/>
            <w:vMerge w:val="restart"/>
            <w:vAlign w:val="center"/>
          </w:tcPr>
          <w:p w:rsidR="006D6958" w:rsidRPr="004F05A1" w:rsidRDefault="006D6958" w:rsidP="00A530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 xml:space="preserve">Liczba utworzonych miejsc pracy </w:t>
            </w:r>
          </w:p>
        </w:tc>
        <w:tc>
          <w:tcPr>
            <w:tcW w:w="1275" w:type="dxa"/>
            <w:vMerge/>
            <w:vAlign w:val="center"/>
          </w:tcPr>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u w:val="single"/>
              </w:rPr>
            </w:pPr>
          </w:p>
        </w:tc>
        <w:tc>
          <w:tcPr>
            <w:tcW w:w="2403" w:type="dxa"/>
            <w:vAlign w:val="center"/>
          </w:tcPr>
          <w:p w:rsidR="006D6958" w:rsidRPr="004F05A1" w:rsidRDefault="006D6958" w:rsidP="00C24254">
            <w:pPr>
              <w:pStyle w:val="Nagwek1"/>
              <w:spacing w:before="0" w:line="240" w:lineRule="auto"/>
              <w:jc w:val="center"/>
              <w:outlineLvl w:val="0"/>
              <w:cnfStyle w:val="000000000000" w:firstRow="0" w:lastRow="0" w:firstColumn="0" w:lastColumn="0" w:oddVBand="0" w:evenVBand="0" w:oddHBand="0" w:evenHBand="0" w:firstRowFirstColumn="0" w:firstRowLastColumn="0" w:lastRowFirstColumn="0" w:lastRowLastColumn="0"/>
              <w:rPr>
                <w:b w:val="0"/>
                <w:color w:val="auto"/>
                <w:sz w:val="22"/>
                <w:szCs w:val="22"/>
              </w:rPr>
            </w:pPr>
            <w:bookmarkStart w:id="102" w:name="_Toc436399159"/>
            <w:r w:rsidRPr="004F05A1">
              <w:rPr>
                <w:b w:val="0"/>
                <w:color w:val="auto"/>
                <w:sz w:val="22"/>
                <w:szCs w:val="22"/>
              </w:rPr>
              <w:t>Środki PROW dedykowane jedynie na obszary wiejskie</w:t>
            </w:r>
            <w:bookmarkEnd w:id="102"/>
          </w:p>
          <w:p w:rsidR="006D6958" w:rsidRPr="004F05A1" w:rsidRDefault="006D6958"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4F05A1">
              <w:rPr>
                <w:rFonts w:asciiTheme="minorHAnsi" w:hAnsiTheme="minorHAnsi"/>
                <w:sz w:val="22"/>
                <w:szCs w:val="22"/>
                <w:lang w:eastAsia="en-US"/>
              </w:rPr>
              <w:t xml:space="preserve">Atrakcyjny teren dla rozwoju </w:t>
            </w:r>
            <w:r w:rsidRPr="004F05A1">
              <w:rPr>
                <w:rFonts w:asciiTheme="minorHAnsi" w:hAnsiTheme="minorHAnsi"/>
                <w:sz w:val="22"/>
                <w:szCs w:val="22"/>
                <w:lang w:eastAsia="en-US"/>
              </w:rPr>
              <w:lastRenderedPageBreak/>
              <w:t>przedsiębiorczości i dogodny dojazd</w:t>
            </w:r>
          </w:p>
        </w:tc>
      </w:tr>
      <w:tr w:rsidR="006D6958"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D6958" w:rsidRPr="004F05A1" w:rsidRDefault="006D6958" w:rsidP="00C24254">
            <w:pPr>
              <w:pStyle w:val="Nagwek1"/>
              <w:spacing w:before="0" w:line="240" w:lineRule="auto"/>
              <w:jc w:val="center"/>
              <w:outlineLvl w:val="0"/>
              <w:rPr>
                <w:color w:val="auto"/>
                <w:sz w:val="22"/>
                <w:szCs w:val="22"/>
              </w:rPr>
            </w:pPr>
            <w:bookmarkStart w:id="103" w:name="_Toc436399160"/>
            <w:r w:rsidRPr="004F05A1">
              <w:rPr>
                <w:color w:val="auto"/>
                <w:sz w:val="22"/>
                <w:szCs w:val="22"/>
              </w:rPr>
              <w:lastRenderedPageBreak/>
              <w:t>Brak środków na rozwój działalności gospodarczej</w:t>
            </w:r>
            <w:bookmarkEnd w:id="103"/>
          </w:p>
        </w:tc>
        <w:tc>
          <w:tcPr>
            <w:tcW w:w="851" w:type="dxa"/>
            <w:vMerge/>
            <w:vAlign w:val="center"/>
          </w:tcPr>
          <w:p w:rsidR="006D6958" w:rsidRPr="004F05A1"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1929" w:type="dxa"/>
            <w:vMerge/>
            <w:vAlign w:val="center"/>
          </w:tcPr>
          <w:p w:rsidR="006D6958" w:rsidRPr="004F05A1"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1756" w:type="dxa"/>
            <w:vMerge/>
            <w:vAlign w:val="center"/>
          </w:tcPr>
          <w:p w:rsidR="006D6958" w:rsidRPr="004F05A1"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3119" w:type="dxa"/>
            <w:vAlign w:val="center"/>
          </w:tcPr>
          <w:p w:rsidR="006D6958" w:rsidRPr="00095523"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Liczba zrealizowanych operacji polegających na rozwoju istniejącego przedsiębiorstwa</w:t>
            </w:r>
          </w:p>
        </w:tc>
        <w:tc>
          <w:tcPr>
            <w:tcW w:w="2031" w:type="dxa"/>
            <w:vMerge/>
            <w:vAlign w:val="center"/>
          </w:tcPr>
          <w:p w:rsidR="006D6958" w:rsidRPr="004F05A1"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275" w:type="dxa"/>
            <w:vMerge/>
            <w:vAlign w:val="center"/>
          </w:tcPr>
          <w:p w:rsidR="006D6958" w:rsidRPr="004F05A1" w:rsidRDefault="006D6958"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u w:val="single"/>
              </w:rPr>
            </w:pPr>
          </w:p>
        </w:tc>
        <w:tc>
          <w:tcPr>
            <w:tcW w:w="2403" w:type="dxa"/>
            <w:vAlign w:val="center"/>
          </w:tcPr>
          <w:p w:rsidR="006D6958" w:rsidRPr="004F05A1" w:rsidRDefault="006D6958" w:rsidP="00C24254">
            <w:pPr>
              <w:pStyle w:val="Nagwek1"/>
              <w:spacing w:before="0" w:line="240" w:lineRule="auto"/>
              <w:jc w:val="center"/>
              <w:outlineLvl w:val="0"/>
              <w:cnfStyle w:val="000000100000" w:firstRow="0" w:lastRow="0" w:firstColumn="0" w:lastColumn="0" w:oddVBand="0" w:evenVBand="0" w:oddHBand="1" w:evenHBand="0" w:firstRowFirstColumn="0" w:firstRowLastColumn="0" w:lastRowFirstColumn="0" w:lastRowLastColumn="0"/>
              <w:rPr>
                <w:b w:val="0"/>
                <w:color w:val="auto"/>
                <w:sz w:val="22"/>
                <w:szCs w:val="22"/>
              </w:rPr>
            </w:pPr>
            <w:bookmarkStart w:id="104" w:name="_Toc436399161"/>
            <w:r w:rsidRPr="004F05A1">
              <w:rPr>
                <w:b w:val="0"/>
                <w:color w:val="auto"/>
                <w:sz w:val="22"/>
                <w:szCs w:val="22"/>
              </w:rPr>
              <w:t>Środki PROW dedykowane jedynie na obszary wiejskie</w:t>
            </w:r>
            <w:bookmarkEnd w:id="104"/>
          </w:p>
          <w:p w:rsidR="006D6958" w:rsidRPr="004F05A1" w:rsidRDefault="006D6958" w:rsidP="00C24254">
            <w:pPr>
              <w:pStyle w:val="Nagwek1"/>
              <w:spacing w:before="0" w:line="240" w:lineRule="auto"/>
              <w:jc w:val="center"/>
              <w:outlineLvl w:val="0"/>
              <w:cnfStyle w:val="000000100000" w:firstRow="0" w:lastRow="0" w:firstColumn="0" w:lastColumn="0" w:oddVBand="0" w:evenVBand="0" w:oddHBand="1" w:evenHBand="0" w:firstRowFirstColumn="0" w:firstRowLastColumn="0" w:lastRowFirstColumn="0" w:lastRowLastColumn="0"/>
              <w:rPr>
                <w:b w:val="0"/>
                <w:color w:val="auto"/>
                <w:sz w:val="22"/>
                <w:szCs w:val="22"/>
              </w:rPr>
            </w:pPr>
            <w:bookmarkStart w:id="105" w:name="_Toc436399162"/>
            <w:r w:rsidRPr="004F05A1">
              <w:rPr>
                <w:b w:val="0"/>
                <w:color w:val="auto"/>
                <w:sz w:val="22"/>
                <w:szCs w:val="22"/>
              </w:rPr>
              <w:t>Atrakcyjny teren dla rozwoju przedsiębiorczości i dogodny dojazd</w:t>
            </w:r>
            <w:bookmarkEnd w:id="105"/>
          </w:p>
        </w:tc>
      </w:tr>
      <w:tr w:rsidR="007A4213" w:rsidRPr="004F05A1" w:rsidTr="005536C8">
        <w:trPr>
          <w:trHeight w:val="915"/>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A4712" w:rsidRPr="004F05A1" w:rsidRDefault="006A4712" w:rsidP="00C24254">
            <w:pPr>
              <w:pStyle w:val="Nagwek1"/>
              <w:spacing w:before="0" w:line="240" w:lineRule="auto"/>
              <w:jc w:val="center"/>
              <w:outlineLvl w:val="0"/>
              <w:rPr>
                <w:color w:val="auto"/>
                <w:sz w:val="22"/>
                <w:szCs w:val="22"/>
              </w:rPr>
            </w:pPr>
            <w:bookmarkStart w:id="106" w:name="_Toc436399163"/>
            <w:r w:rsidRPr="004F05A1">
              <w:rPr>
                <w:color w:val="auto"/>
                <w:sz w:val="22"/>
                <w:szCs w:val="22"/>
              </w:rPr>
              <w:t>Niski stopień innowacyjności przedsiębiorstw</w:t>
            </w:r>
            <w:bookmarkEnd w:id="106"/>
          </w:p>
        </w:tc>
        <w:tc>
          <w:tcPr>
            <w:tcW w:w="851"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p>
        </w:tc>
        <w:tc>
          <w:tcPr>
            <w:tcW w:w="1929"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p>
        </w:tc>
        <w:tc>
          <w:tcPr>
            <w:tcW w:w="1756"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3119" w:type="dxa"/>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Liczba</w:t>
            </w:r>
            <w:r w:rsidR="00095523">
              <w:rPr>
                <w:rFonts w:asciiTheme="minorHAnsi" w:hAnsiTheme="minorHAnsi"/>
                <w:sz w:val="22"/>
                <w:szCs w:val="22"/>
              </w:rPr>
              <w:t xml:space="preserve"> zrealizowanych</w:t>
            </w:r>
            <w:r w:rsidRPr="004F05A1">
              <w:rPr>
                <w:rFonts w:asciiTheme="minorHAnsi" w:hAnsiTheme="minorHAnsi"/>
                <w:sz w:val="22"/>
                <w:szCs w:val="22"/>
              </w:rPr>
              <w:t xml:space="preserve"> operacji ukierunkowanych na innowacje</w:t>
            </w:r>
          </w:p>
        </w:tc>
        <w:tc>
          <w:tcPr>
            <w:tcW w:w="2031"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275" w:type="dxa"/>
            <w:vMerge w:val="restart"/>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u w:val="single"/>
              </w:rPr>
            </w:pPr>
          </w:p>
        </w:tc>
        <w:tc>
          <w:tcPr>
            <w:tcW w:w="2403" w:type="dxa"/>
            <w:vAlign w:val="center"/>
          </w:tcPr>
          <w:p w:rsidR="006A4712" w:rsidRPr="004F05A1" w:rsidRDefault="006A4712" w:rsidP="00C24254">
            <w:pPr>
              <w:pStyle w:val="Nagwek1"/>
              <w:spacing w:before="0" w:line="240" w:lineRule="auto"/>
              <w:jc w:val="center"/>
              <w:outlineLvl w:val="0"/>
              <w:cnfStyle w:val="000000000000" w:firstRow="0" w:lastRow="0" w:firstColumn="0" w:lastColumn="0" w:oddVBand="0" w:evenVBand="0" w:oddHBand="0" w:evenHBand="0" w:firstRowFirstColumn="0" w:firstRowLastColumn="0" w:lastRowFirstColumn="0" w:lastRowLastColumn="0"/>
              <w:rPr>
                <w:b w:val="0"/>
                <w:color w:val="auto"/>
                <w:sz w:val="22"/>
                <w:szCs w:val="22"/>
              </w:rPr>
            </w:pPr>
            <w:bookmarkStart w:id="107" w:name="_Toc436399164"/>
            <w:r w:rsidRPr="004F05A1">
              <w:rPr>
                <w:b w:val="0"/>
                <w:color w:val="auto"/>
                <w:sz w:val="22"/>
                <w:szCs w:val="22"/>
              </w:rPr>
              <w:t>Bliskość dużych ośrodków gospodarczych</w:t>
            </w:r>
            <w:bookmarkEnd w:id="107"/>
          </w:p>
        </w:tc>
      </w:tr>
      <w:tr w:rsidR="007A4213" w:rsidRPr="004F05A1" w:rsidTr="005536C8">
        <w:trPr>
          <w:cnfStyle w:val="000000100000" w:firstRow="0" w:lastRow="0" w:firstColumn="0" w:lastColumn="0" w:oddVBand="0" w:evenVBand="0" w:oddHBand="1" w:evenHBand="0" w:firstRowFirstColumn="0" w:firstRowLastColumn="0" w:lastRowFirstColumn="0" w:lastRowLastColumn="0"/>
          <w:trHeight w:val="1396"/>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A4712" w:rsidRPr="004F05A1" w:rsidRDefault="006A4712" w:rsidP="00C24254">
            <w:pPr>
              <w:pStyle w:val="Nagwek1"/>
              <w:spacing w:before="0" w:line="240" w:lineRule="auto"/>
              <w:jc w:val="center"/>
              <w:outlineLvl w:val="0"/>
              <w:rPr>
                <w:color w:val="auto"/>
                <w:sz w:val="22"/>
                <w:szCs w:val="22"/>
              </w:rPr>
            </w:pPr>
            <w:bookmarkStart w:id="108" w:name="_Toc436399165"/>
            <w:r w:rsidRPr="004F05A1">
              <w:rPr>
                <w:color w:val="auto"/>
                <w:sz w:val="22"/>
                <w:szCs w:val="22"/>
              </w:rPr>
              <w:t>Mała liczba miejsc noclegowych</w:t>
            </w:r>
            <w:bookmarkEnd w:id="108"/>
          </w:p>
        </w:tc>
        <w:tc>
          <w:tcPr>
            <w:tcW w:w="851" w:type="dxa"/>
            <w:vMerge/>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1929"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2.3</w:t>
            </w:r>
            <w:r w:rsidRPr="004F05A1">
              <w:rPr>
                <w:rFonts w:asciiTheme="minorHAnsi" w:hAnsiTheme="minorHAnsi"/>
                <w:sz w:val="22"/>
                <w:szCs w:val="22"/>
              </w:rPr>
              <w:t xml:space="preserve"> </w:t>
            </w:r>
            <w:r w:rsidRPr="004F05A1">
              <w:rPr>
                <w:rFonts w:asciiTheme="minorHAnsi" w:hAnsiTheme="minorHAnsi"/>
                <w:i/>
                <w:iCs/>
                <w:sz w:val="22"/>
                <w:szCs w:val="22"/>
              </w:rPr>
              <w:t>Rozwój turystyki</w:t>
            </w:r>
          </w:p>
        </w:tc>
        <w:tc>
          <w:tcPr>
            <w:tcW w:w="1756"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Utworzenie nowych miejsc noclegowych na obszarze LSR</w:t>
            </w:r>
          </w:p>
        </w:tc>
        <w:tc>
          <w:tcPr>
            <w:tcW w:w="3119"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Liczba nowych miejsc noclegowych</w:t>
            </w:r>
          </w:p>
        </w:tc>
        <w:tc>
          <w:tcPr>
            <w:tcW w:w="2031"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Liczba osób, które skorzystały z miejsc noclegowych w ciągu roku</w:t>
            </w:r>
            <w:r w:rsidR="00345D71">
              <w:rPr>
                <w:rFonts w:asciiTheme="minorHAnsi" w:hAnsiTheme="minorHAnsi"/>
                <w:sz w:val="22"/>
                <w:szCs w:val="22"/>
              </w:rPr>
              <w:t xml:space="preserve"> w nowych lub przebudowanych obiektach turystycznych</w:t>
            </w:r>
          </w:p>
        </w:tc>
        <w:tc>
          <w:tcPr>
            <w:tcW w:w="1275" w:type="dxa"/>
            <w:vMerge/>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u w:val="single"/>
              </w:rPr>
            </w:pPr>
          </w:p>
        </w:tc>
        <w:tc>
          <w:tcPr>
            <w:tcW w:w="2403" w:type="dxa"/>
            <w:vAlign w:val="center"/>
          </w:tcPr>
          <w:p w:rsidR="006A4712" w:rsidRPr="004F05A1" w:rsidRDefault="006A4712" w:rsidP="00C24254">
            <w:pPr>
              <w:pStyle w:val="Nagwek1"/>
              <w:spacing w:before="0" w:line="240" w:lineRule="auto"/>
              <w:jc w:val="center"/>
              <w:outlineLvl w:val="0"/>
              <w:cnfStyle w:val="000000100000" w:firstRow="0" w:lastRow="0" w:firstColumn="0" w:lastColumn="0" w:oddVBand="0" w:evenVBand="0" w:oddHBand="1" w:evenHBand="0" w:firstRowFirstColumn="0" w:firstRowLastColumn="0" w:lastRowFirstColumn="0" w:lastRowLastColumn="0"/>
              <w:rPr>
                <w:b w:val="0"/>
                <w:color w:val="auto"/>
                <w:sz w:val="22"/>
                <w:szCs w:val="22"/>
              </w:rPr>
            </w:pPr>
            <w:bookmarkStart w:id="109" w:name="_Toc436399166"/>
            <w:r w:rsidRPr="004F05A1">
              <w:rPr>
                <w:b w:val="0"/>
                <w:color w:val="auto"/>
                <w:sz w:val="22"/>
                <w:szCs w:val="22"/>
              </w:rPr>
              <w:t>Atrakcyjny turystycznie teren</w:t>
            </w:r>
            <w:bookmarkEnd w:id="109"/>
          </w:p>
        </w:tc>
      </w:tr>
      <w:tr w:rsidR="000F7673"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2127" w:type="dxa"/>
            <w:vMerge w:val="restart"/>
            <w:vAlign w:val="center"/>
          </w:tcPr>
          <w:p w:rsidR="000F7673" w:rsidRPr="004F05A1" w:rsidRDefault="000F7673" w:rsidP="00C24254">
            <w:pPr>
              <w:pStyle w:val="Nagwek1"/>
              <w:spacing w:before="0" w:line="240" w:lineRule="auto"/>
              <w:jc w:val="center"/>
              <w:outlineLvl w:val="0"/>
              <w:rPr>
                <w:color w:val="auto"/>
                <w:sz w:val="22"/>
                <w:szCs w:val="22"/>
              </w:rPr>
            </w:pPr>
            <w:bookmarkStart w:id="110" w:name="_Toc436399169"/>
            <w:r w:rsidRPr="004F05A1">
              <w:rPr>
                <w:color w:val="auto"/>
                <w:sz w:val="22"/>
                <w:szCs w:val="22"/>
              </w:rPr>
              <w:t>Wysokie zapotrzebowanie społeczności na obiekty infrastruktury w tym ich oznakowanie</w:t>
            </w:r>
            <w:bookmarkEnd w:id="110"/>
          </w:p>
        </w:tc>
        <w:tc>
          <w:tcPr>
            <w:tcW w:w="851" w:type="dxa"/>
            <w:vMerge w:val="restart"/>
            <w:textDirection w:val="btLr"/>
            <w:vAlign w:val="center"/>
          </w:tcPr>
          <w:p w:rsidR="000F7673" w:rsidRPr="004F05A1" w:rsidRDefault="000F7673"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3. Rozwój infrastruktury na rzecz potencjału przyrodniczo - historycznego</w:t>
            </w:r>
          </w:p>
        </w:tc>
        <w:tc>
          <w:tcPr>
            <w:tcW w:w="1929" w:type="dxa"/>
            <w:vMerge w:val="restart"/>
            <w:vAlign w:val="center"/>
          </w:tcPr>
          <w:p w:rsidR="000F7673" w:rsidRPr="004F05A1" w:rsidRDefault="000F7673"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3.1</w:t>
            </w:r>
            <w:r w:rsidRPr="004F05A1">
              <w:rPr>
                <w:rFonts w:asciiTheme="minorHAnsi" w:hAnsiTheme="minorHAnsi"/>
                <w:sz w:val="22"/>
                <w:szCs w:val="22"/>
              </w:rPr>
              <w:t xml:space="preserve"> </w:t>
            </w:r>
            <w:r w:rsidRPr="004F05A1">
              <w:rPr>
                <w:rFonts w:asciiTheme="minorHAnsi" w:hAnsiTheme="minorHAnsi"/>
                <w:i/>
                <w:iCs/>
                <w:sz w:val="22"/>
                <w:szCs w:val="22"/>
              </w:rPr>
              <w:t>Przyjazne otoczenie przyrodniczo – turystyczne  i infrastruktura turystyczna</w:t>
            </w:r>
          </w:p>
        </w:tc>
        <w:tc>
          <w:tcPr>
            <w:tcW w:w="1756" w:type="dxa"/>
            <w:vMerge w:val="restart"/>
            <w:vAlign w:val="center"/>
          </w:tcPr>
          <w:p w:rsidR="000F7673" w:rsidRPr="004F05A1" w:rsidRDefault="000F7673"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nowych lub zmodernizowanych obiektów, w tym oznakowanie</w:t>
            </w:r>
          </w:p>
        </w:tc>
        <w:tc>
          <w:tcPr>
            <w:tcW w:w="3119" w:type="dxa"/>
            <w:vAlign w:val="center"/>
          </w:tcPr>
          <w:p w:rsidR="000F7673" w:rsidRPr="004F05A1" w:rsidRDefault="000F7673" w:rsidP="00217A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Liczba nowych obiektów infrastruktury turystycznej</w:t>
            </w:r>
            <w:r w:rsidRPr="000F7673">
              <w:rPr>
                <w:rFonts w:asciiTheme="minorHAnsi" w:hAnsiTheme="minorHAnsi"/>
                <w:strike/>
                <w:sz w:val="22"/>
                <w:szCs w:val="22"/>
              </w:rPr>
              <w:t>,</w:t>
            </w:r>
            <w:r w:rsidRPr="004F05A1">
              <w:rPr>
                <w:rFonts w:asciiTheme="minorHAnsi" w:hAnsiTheme="minorHAnsi"/>
                <w:sz w:val="22"/>
                <w:szCs w:val="22"/>
              </w:rPr>
              <w:t xml:space="preserve"> </w:t>
            </w:r>
            <w:r>
              <w:rPr>
                <w:rFonts w:asciiTheme="minorHAnsi" w:hAnsiTheme="minorHAnsi"/>
                <w:sz w:val="22"/>
                <w:szCs w:val="22"/>
              </w:rPr>
              <w:t xml:space="preserve">i </w:t>
            </w:r>
            <w:r w:rsidRPr="004F05A1">
              <w:rPr>
                <w:rFonts w:asciiTheme="minorHAnsi" w:hAnsiTheme="minorHAnsi"/>
                <w:sz w:val="22"/>
                <w:szCs w:val="22"/>
              </w:rPr>
              <w:t xml:space="preserve">rekreacyjnej </w:t>
            </w:r>
          </w:p>
        </w:tc>
        <w:tc>
          <w:tcPr>
            <w:tcW w:w="2031" w:type="dxa"/>
            <w:vMerge w:val="restart"/>
            <w:vAlign w:val="center"/>
          </w:tcPr>
          <w:p w:rsidR="000F7673" w:rsidRPr="004F05A1" w:rsidRDefault="000F7673"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osób korzystających z obiektów infrastruktury turystycznej i rekreacyjnej</w:t>
            </w:r>
          </w:p>
        </w:tc>
        <w:tc>
          <w:tcPr>
            <w:tcW w:w="1275" w:type="dxa"/>
            <w:vMerge w:val="restart"/>
            <w:textDirection w:val="btLr"/>
            <w:vAlign w:val="center"/>
          </w:tcPr>
          <w:p w:rsidR="000F7673" w:rsidRPr="004F05A1" w:rsidRDefault="000F7673"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u w:val="single"/>
              </w:rPr>
            </w:pPr>
            <w:r w:rsidRPr="004F05A1">
              <w:rPr>
                <w:rFonts w:asciiTheme="minorHAnsi" w:hAnsiTheme="minorHAnsi"/>
                <w:b/>
                <w:bCs/>
                <w:sz w:val="22"/>
                <w:szCs w:val="22"/>
                <w:u w:val="single"/>
              </w:rPr>
              <w:t>Liczba turystów na 1000 mieszkańców (wskaźnik Schneidera)</w:t>
            </w:r>
          </w:p>
        </w:tc>
        <w:tc>
          <w:tcPr>
            <w:tcW w:w="2403" w:type="dxa"/>
            <w:vMerge w:val="restart"/>
            <w:vAlign w:val="center"/>
          </w:tcPr>
          <w:p w:rsidR="000F7673" w:rsidRPr="004F05A1" w:rsidRDefault="000F7673" w:rsidP="00C24254">
            <w:pPr>
              <w:pStyle w:val="Nagwek1"/>
              <w:spacing w:before="0" w:line="240" w:lineRule="auto"/>
              <w:jc w:val="center"/>
              <w:outlineLvl w:val="0"/>
              <w:cnfStyle w:val="000000000000" w:firstRow="0" w:lastRow="0" w:firstColumn="0" w:lastColumn="0" w:oddVBand="0" w:evenVBand="0" w:oddHBand="0" w:evenHBand="0" w:firstRowFirstColumn="0" w:firstRowLastColumn="0" w:lastRowFirstColumn="0" w:lastRowLastColumn="0"/>
              <w:rPr>
                <w:b w:val="0"/>
                <w:color w:val="auto"/>
                <w:sz w:val="22"/>
                <w:szCs w:val="22"/>
              </w:rPr>
            </w:pPr>
            <w:bookmarkStart w:id="111" w:name="_Toc436399170"/>
            <w:r w:rsidRPr="004F05A1">
              <w:rPr>
                <w:b w:val="0"/>
                <w:color w:val="auto"/>
                <w:sz w:val="22"/>
                <w:szCs w:val="22"/>
              </w:rPr>
              <w:t>Strategia rozwoju turystyki  powiatu</w:t>
            </w:r>
            <w:bookmarkEnd w:id="111"/>
          </w:p>
          <w:p w:rsidR="000F7673" w:rsidRPr="004F05A1" w:rsidRDefault="000F7673"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4F05A1">
              <w:rPr>
                <w:rFonts w:asciiTheme="minorHAnsi" w:hAnsiTheme="minorHAnsi"/>
                <w:sz w:val="22"/>
                <w:szCs w:val="22"/>
                <w:lang w:eastAsia="en-US"/>
              </w:rPr>
              <w:t>Duża liczba parków i szklaków turystycznych</w:t>
            </w:r>
          </w:p>
        </w:tc>
      </w:tr>
      <w:tr w:rsidR="000F7673"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0F7673" w:rsidRPr="004F05A1" w:rsidRDefault="000F7673" w:rsidP="00C24254">
            <w:pPr>
              <w:pStyle w:val="Nagwek1"/>
              <w:spacing w:before="0" w:line="240" w:lineRule="auto"/>
              <w:jc w:val="center"/>
              <w:outlineLvl w:val="0"/>
              <w:rPr>
                <w:color w:val="auto"/>
                <w:sz w:val="22"/>
                <w:szCs w:val="22"/>
              </w:rPr>
            </w:pPr>
          </w:p>
        </w:tc>
        <w:tc>
          <w:tcPr>
            <w:tcW w:w="851" w:type="dxa"/>
            <w:vMerge/>
            <w:textDirection w:val="btLr"/>
            <w:vAlign w:val="center"/>
          </w:tcPr>
          <w:p w:rsidR="000F7673" w:rsidRPr="004F05A1" w:rsidRDefault="000F767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1929" w:type="dxa"/>
            <w:vMerge/>
            <w:vAlign w:val="center"/>
          </w:tcPr>
          <w:p w:rsidR="000F7673" w:rsidRPr="004F05A1" w:rsidRDefault="000F767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1756" w:type="dxa"/>
            <w:vMerge/>
            <w:vAlign w:val="center"/>
          </w:tcPr>
          <w:p w:rsidR="000F7673" w:rsidRPr="004F05A1" w:rsidRDefault="000F767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3119" w:type="dxa"/>
            <w:vAlign w:val="center"/>
          </w:tcPr>
          <w:p w:rsidR="000F7673" w:rsidRPr="004F05A1" w:rsidRDefault="000F767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Liczba przebudowanych obiektów infrastruktury turystycznej i rekreacyjnej</w:t>
            </w:r>
          </w:p>
        </w:tc>
        <w:tc>
          <w:tcPr>
            <w:tcW w:w="2031" w:type="dxa"/>
            <w:vMerge/>
            <w:vAlign w:val="center"/>
          </w:tcPr>
          <w:p w:rsidR="000F7673" w:rsidRPr="004F05A1" w:rsidRDefault="000F767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275" w:type="dxa"/>
            <w:vMerge/>
            <w:textDirection w:val="btLr"/>
            <w:vAlign w:val="center"/>
          </w:tcPr>
          <w:p w:rsidR="000F7673" w:rsidRPr="004F05A1" w:rsidRDefault="000F767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u w:val="single"/>
              </w:rPr>
            </w:pPr>
          </w:p>
        </w:tc>
        <w:tc>
          <w:tcPr>
            <w:tcW w:w="2403" w:type="dxa"/>
            <w:vMerge/>
            <w:vAlign w:val="center"/>
          </w:tcPr>
          <w:p w:rsidR="000F7673" w:rsidRPr="004F05A1" w:rsidRDefault="000F7673" w:rsidP="00C24254">
            <w:pPr>
              <w:pStyle w:val="Nagwek1"/>
              <w:spacing w:before="0" w:line="240" w:lineRule="auto"/>
              <w:jc w:val="center"/>
              <w:outlineLvl w:val="0"/>
              <w:cnfStyle w:val="000000100000" w:firstRow="0" w:lastRow="0" w:firstColumn="0" w:lastColumn="0" w:oddVBand="0" w:evenVBand="0" w:oddHBand="1" w:evenHBand="0" w:firstRowFirstColumn="0" w:firstRowLastColumn="0" w:lastRowFirstColumn="0" w:lastRowLastColumn="0"/>
              <w:rPr>
                <w:b w:val="0"/>
                <w:color w:val="auto"/>
                <w:sz w:val="22"/>
                <w:szCs w:val="22"/>
              </w:rPr>
            </w:pPr>
          </w:p>
        </w:tc>
      </w:tr>
      <w:tr w:rsidR="007A4213" w:rsidRPr="004F05A1" w:rsidTr="005536C8">
        <w:trPr>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A4712" w:rsidRPr="004F05A1" w:rsidRDefault="006A4712" w:rsidP="00C24254">
            <w:pPr>
              <w:pStyle w:val="Nagwek1"/>
              <w:spacing w:before="0" w:line="240" w:lineRule="auto"/>
              <w:jc w:val="center"/>
              <w:outlineLvl w:val="0"/>
              <w:rPr>
                <w:color w:val="auto"/>
                <w:sz w:val="22"/>
                <w:szCs w:val="22"/>
              </w:rPr>
            </w:pPr>
            <w:bookmarkStart w:id="112" w:name="_Toc436399171"/>
            <w:r w:rsidRPr="004F05A1">
              <w:rPr>
                <w:color w:val="auto"/>
                <w:sz w:val="22"/>
                <w:szCs w:val="22"/>
              </w:rPr>
              <w:t>Niszczejące zabytki</w:t>
            </w:r>
            <w:bookmarkEnd w:id="112"/>
          </w:p>
        </w:tc>
        <w:tc>
          <w:tcPr>
            <w:tcW w:w="851"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p>
        </w:tc>
        <w:tc>
          <w:tcPr>
            <w:tcW w:w="1929" w:type="dxa"/>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3.2</w:t>
            </w:r>
            <w:r w:rsidRPr="004F05A1">
              <w:rPr>
                <w:rFonts w:asciiTheme="minorHAnsi" w:hAnsiTheme="minorHAnsi"/>
                <w:sz w:val="22"/>
                <w:szCs w:val="22"/>
              </w:rPr>
              <w:t xml:space="preserve"> </w:t>
            </w:r>
            <w:r w:rsidRPr="004F05A1">
              <w:rPr>
                <w:rFonts w:asciiTheme="minorHAnsi" w:hAnsiTheme="minorHAnsi"/>
                <w:i/>
                <w:iCs/>
                <w:sz w:val="22"/>
                <w:szCs w:val="22"/>
              </w:rPr>
              <w:t>Renowacja i zachowanie lokalnego dziedzictwa i tradycji</w:t>
            </w:r>
          </w:p>
        </w:tc>
        <w:tc>
          <w:tcPr>
            <w:tcW w:w="1756" w:type="dxa"/>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odrestaurowanych zabytków</w:t>
            </w:r>
          </w:p>
        </w:tc>
        <w:tc>
          <w:tcPr>
            <w:tcW w:w="3119" w:type="dxa"/>
            <w:vAlign w:val="center"/>
          </w:tcPr>
          <w:p w:rsidR="006A4712" w:rsidRPr="004F05A1" w:rsidRDefault="006A4712" w:rsidP="00217A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 xml:space="preserve">Liczba zabytków poddanych pracom konserwatorskim lub restauratorskim </w:t>
            </w:r>
          </w:p>
        </w:tc>
        <w:tc>
          <w:tcPr>
            <w:tcW w:w="2031" w:type="dxa"/>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osób odwiedzających zabytki i obiekty</w:t>
            </w:r>
          </w:p>
        </w:tc>
        <w:tc>
          <w:tcPr>
            <w:tcW w:w="1275" w:type="dxa"/>
            <w:vMerge/>
            <w:vAlign w:val="center"/>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u w:val="single"/>
              </w:rPr>
            </w:pPr>
          </w:p>
        </w:tc>
        <w:tc>
          <w:tcPr>
            <w:tcW w:w="2403" w:type="dxa"/>
            <w:vAlign w:val="center"/>
          </w:tcPr>
          <w:p w:rsidR="006A4712" w:rsidRPr="004F05A1" w:rsidRDefault="006A4712" w:rsidP="00C24254">
            <w:pPr>
              <w:pStyle w:val="Nagwek1"/>
              <w:spacing w:before="0" w:line="240" w:lineRule="auto"/>
              <w:jc w:val="center"/>
              <w:outlineLvl w:val="0"/>
              <w:cnfStyle w:val="000000000000" w:firstRow="0" w:lastRow="0" w:firstColumn="0" w:lastColumn="0" w:oddVBand="0" w:evenVBand="0" w:oddHBand="0" w:evenHBand="0" w:firstRowFirstColumn="0" w:firstRowLastColumn="0" w:lastRowFirstColumn="0" w:lastRowLastColumn="0"/>
              <w:rPr>
                <w:b w:val="0"/>
                <w:color w:val="auto"/>
                <w:sz w:val="22"/>
                <w:szCs w:val="22"/>
              </w:rPr>
            </w:pPr>
            <w:bookmarkStart w:id="113" w:name="_Toc436399172"/>
            <w:r w:rsidRPr="004F05A1">
              <w:rPr>
                <w:b w:val="0"/>
                <w:color w:val="auto"/>
                <w:sz w:val="22"/>
                <w:szCs w:val="22"/>
              </w:rPr>
              <w:t>Duża liczba zabytków historycznych, miejsc dziedzictwa i lokalnych atrakcji</w:t>
            </w:r>
            <w:bookmarkEnd w:id="113"/>
          </w:p>
        </w:tc>
      </w:tr>
      <w:tr w:rsidR="007A4213" w:rsidRPr="004F05A1" w:rsidTr="005536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6A4712" w:rsidRPr="004F05A1" w:rsidRDefault="006A4712" w:rsidP="00C24254">
            <w:pPr>
              <w:pStyle w:val="Nagwek1"/>
              <w:spacing w:before="0" w:line="240" w:lineRule="auto"/>
              <w:jc w:val="center"/>
              <w:outlineLvl w:val="0"/>
              <w:rPr>
                <w:color w:val="auto"/>
                <w:sz w:val="22"/>
                <w:szCs w:val="22"/>
              </w:rPr>
            </w:pPr>
            <w:bookmarkStart w:id="114" w:name="_Toc436399173"/>
            <w:r w:rsidRPr="004F05A1">
              <w:rPr>
                <w:color w:val="auto"/>
                <w:sz w:val="22"/>
                <w:szCs w:val="22"/>
              </w:rPr>
              <w:t>Słaby stan infrastruktury drogowej</w:t>
            </w:r>
            <w:bookmarkEnd w:id="114"/>
          </w:p>
        </w:tc>
        <w:tc>
          <w:tcPr>
            <w:tcW w:w="851" w:type="dxa"/>
            <w:vMerge/>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1929"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r w:rsidRPr="004F05A1">
              <w:rPr>
                <w:rFonts w:asciiTheme="minorHAnsi" w:hAnsiTheme="minorHAnsi"/>
                <w:b/>
                <w:bCs/>
                <w:sz w:val="22"/>
                <w:szCs w:val="22"/>
              </w:rPr>
              <w:t>3.3</w:t>
            </w:r>
            <w:r w:rsidRPr="004F05A1">
              <w:rPr>
                <w:rFonts w:asciiTheme="minorHAnsi" w:hAnsiTheme="minorHAnsi"/>
                <w:sz w:val="22"/>
                <w:szCs w:val="22"/>
              </w:rPr>
              <w:t xml:space="preserve"> </w:t>
            </w:r>
            <w:r w:rsidRPr="004F05A1">
              <w:rPr>
                <w:rFonts w:asciiTheme="minorHAnsi" w:hAnsiTheme="minorHAnsi"/>
                <w:i/>
                <w:iCs/>
                <w:sz w:val="22"/>
                <w:szCs w:val="22"/>
              </w:rPr>
              <w:t>Dogodne połączenie obiektów użyteczności publicznej</w:t>
            </w:r>
          </w:p>
        </w:tc>
        <w:tc>
          <w:tcPr>
            <w:tcW w:w="1756" w:type="dxa"/>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operacji w zakresie infrastruktury drogowej</w:t>
            </w:r>
          </w:p>
        </w:tc>
        <w:tc>
          <w:tcPr>
            <w:tcW w:w="3119" w:type="dxa"/>
            <w:vAlign w:val="center"/>
          </w:tcPr>
          <w:p w:rsidR="006A4712" w:rsidRPr="000F7673" w:rsidRDefault="000F767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Długość wybudowanych lub przebudowanych dróg</w:t>
            </w:r>
          </w:p>
        </w:tc>
        <w:tc>
          <w:tcPr>
            <w:tcW w:w="2031" w:type="dxa"/>
            <w:vAlign w:val="center"/>
          </w:tcPr>
          <w:p w:rsidR="006A4712" w:rsidRPr="004F05A1" w:rsidRDefault="006A4712" w:rsidP="00217A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 xml:space="preserve">Liczba osób korzystających z nowej lub </w:t>
            </w:r>
            <w:r w:rsidR="000C4D4B">
              <w:rPr>
                <w:rFonts w:asciiTheme="minorHAnsi" w:hAnsiTheme="minorHAnsi"/>
                <w:sz w:val="22"/>
                <w:szCs w:val="22"/>
              </w:rPr>
              <w:t>przebudowanej</w:t>
            </w:r>
            <w:r w:rsidRPr="000C4D4B">
              <w:rPr>
                <w:rFonts w:asciiTheme="minorHAnsi" w:hAnsiTheme="minorHAnsi"/>
                <w:sz w:val="22"/>
                <w:szCs w:val="22"/>
              </w:rPr>
              <w:t xml:space="preserve"> </w:t>
            </w:r>
            <w:r w:rsidRPr="004F05A1">
              <w:rPr>
                <w:rFonts w:asciiTheme="minorHAnsi" w:hAnsiTheme="minorHAnsi"/>
                <w:sz w:val="22"/>
                <w:szCs w:val="22"/>
              </w:rPr>
              <w:t xml:space="preserve">infrastruktury drogowej z zakresie </w:t>
            </w:r>
            <w:r w:rsidRPr="004F05A1">
              <w:rPr>
                <w:rFonts w:asciiTheme="minorHAnsi" w:hAnsiTheme="minorHAnsi"/>
                <w:sz w:val="22"/>
                <w:szCs w:val="22"/>
              </w:rPr>
              <w:lastRenderedPageBreak/>
              <w:t>włączenia społecznego</w:t>
            </w:r>
          </w:p>
        </w:tc>
        <w:tc>
          <w:tcPr>
            <w:tcW w:w="1275" w:type="dxa"/>
            <w:vMerge/>
            <w:vAlign w:val="center"/>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u w:val="single"/>
              </w:rPr>
            </w:pPr>
          </w:p>
        </w:tc>
        <w:tc>
          <w:tcPr>
            <w:tcW w:w="2403" w:type="dxa"/>
            <w:vAlign w:val="center"/>
          </w:tcPr>
          <w:p w:rsidR="006A4712" w:rsidRPr="004F05A1" w:rsidRDefault="006A4712" w:rsidP="00C24254">
            <w:pPr>
              <w:pStyle w:val="Nagwek1"/>
              <w:spacing w:before="0" w:line="240" w:lineRule="auto"/>
              <w:jc w:val="center"/>
              <w:outlineLvl w:val="0"/>
              <w:cnfStyle w:val="000000100000" w:firstRow="0" w:lastRow="0" w:firstColumn="0" w:lastColumn="0" w:oddVBand="0" w:evenVBand="0" w:oddHBand="1" w:evenHBand="0" w:firstRowFirstColumn="0" w:firstRowLastColumn="0" w:lastRowFirstColumn="0" w:lastRowLastColumn="0"/>
              <w:rPr>
                <w:b w:val="0"/>
                <w:color w:val="auto"/>
                <w:sz w:val="22"/>
                <w:szCs w:val="22"/>
              </w:rPr>
            </w:pPr>
            <w:bookmarkStart w:id="115" w:name="_Toc436399174"/>
            <w:r w:rsidRPr="004F05A1">
              <w:rPr>
                <w:b w:val="0"/>
                <w:color w:val="auto"/>
                <w:sz w:val="22"/>
                <w:szCs w:val="22"/>
              </w:rPr>
              <w:t>Zaangażowanie gmin i powiatu w infrastrukturę drogową</w:t>
            </w:r>
            <w:bookmarkEnd w:id="115"/>
          </w:p>
        </w:tc>
      </w:tr>
    </w:tbl>
    <w:p w:rsidR="00243AAC" w:rsidRPr="004F05A1" w:rsidRDefault="00243AAC" w:rsidP="00C24254">
      <w:pPr>
        <w:pStyle w:val="Legenda"/>
        <w:spacing w:after="0"/>
        <w:rPr>
          <w:color w:val="auto"/>
        </w:rPr>
      </w:pPr>
      <w:r w:rsidRPr="004F05A1">
        <w:rPr>
          <w:color w:val="auto"/>
        </w:rPr>
        <w:lastRenderedPageBreak/>
        <w:t>Źródło: opracowanie własne</w:t>
      </w:r>
    </w:p>
    <w:p w:rsidR="006A4712" w:rsidRPr="004F05A1" w:rsidRDefault="006A4712" w:rsidP="00C24254">
      <w:pPr>
        <w:pStyle w:val="Legenda"/>
        <w:spacing w:after="0"/>
        <w:jc w:val="both"/>
        <w:rPr>
          <w:color w:val="auto"/>
        </w:rPr>
        <w:sectPr w:rsidR="006A4712" w:rsidRPr="004F05A1" w:rsidSect="005536C8">
          <w:pgSz w:w="16838" w:h="11906" w:orient="landscape"/>
          <w:pgMar w:top="964" w:right="720" w:bottom="720" w:left="851" w:header="709" w:footer="709" w:gutter="0"/>
          <w:cols w:space="708"/>
          <w:docGrid w:linePitch="360"/>
        </w:sectPr>
      </w:pPr>
      <w:r w:rsidRPr="004F05A1">
        <w:rPr>
          <w:color w:val="auto"/>
          <w:sz w:val="22"/>
          <w:szCs w:val="22"/>
        </w:rPr>
        <w:t>Zaplanowane wskaźniki  powinny zostać osiągnięte do końca realizacji LSR. Monitoring realizacji LSR będzie prowadzony na bieżąco. Co najmniej raz w roku przewidziane jest przygotowanie sprawozdania z realizacji wskaźników. Sprawozdanie będzie przygotowywane do 15 lutego następnego roku po roku bazującym. Wskaźniki będą przedstawiane narastająco. Źródłem informacji do wskaźników produktu będą sprawozdania końcowe z realizacji operacji. LGD zastrzeże sobie prawo otrzymywania kopii sprawozdania. Źródłem informacji do wskaźników rezultatu będą listy obecności oraz ankiety monitorujące realizac</w:t>
      </w:r>
      <w:r w:rsidR="000333B2">
        <w:rPr>
          <w:color w:val="auto"/>
          <w:sz w:val="22"/>
          <w:szCs w:val="22"/>
        </w:rPr>
        <w:t>je operacji oraz sprawozdania z </w:t>
      </w:r>
      <w:r w:rsidRPr="004F05A1">
        <w:rPr>
          <w:color w:val="auto"/>
          <w:sz w:val="22"/>
          <w:szCs w:val="22"/>
        </w:rPr>
        <w:t>realizacji operacji. Źródłem informacji dla wskaźników oddziaływania będą dane GUS oraz sprawozdanie z realizacji LSR.</w:t>
      </w:r>
    </w:p>
    <w:p w:rsidR="006A4712" w:rsidRPr="004F05A1" w:rsidRDefault="006A4712" w:rsidP="00C24254">
      <w:pPr>
        <w:rPr>
          <w:rFonts w:asciiTheme="minorHAnsi" w:hAnsiTheme="minorHAnsi"/>
          <w:sz w:val="22"/>
          <w:szCs w:val="22"/>
        </w:rPr>
      </w:pPr>
    </w:p>
    <w:p w:rsidR="00157EDB" w:rsidRPr="00FC47D2" w:rsidRDefault="00243AAC" w:rsidP="00705E57">
      <w:pPr>
        <w:pStyle w:val="Nagwek1"/>
        <w:spacing w:before="100" w:beforeAutospacing="1" w:after="100" w:afterAutospacing="1" w:line="240" w:lineRule="auto"/>
      </w:pPr>
      <w:bookmarkStart w:id="116" w:name="_Toc436399175"/>
      <w:r w:rsidRPr="00FC47D2">
        <w:t xml:space="preserve">Rozdział 6 </w:t>
      </w:r>
      <w:r w:rsidR="00132361" w:rsidRPr="00FC47D2">
        <w:t>S</w:t>
      </w:r>
      <w:r w:rsidR="00157EDB" w:rsidRPr="00FC47D2">
        <w:t>posób wyboru i oceny operacji oraz sposób ustanawiania kryteriów wyboru</w:t>
      </w:r>
      <w:bookmarkEnd w:id="116"/>
    </w:p>
    <w:p w:rsidR="00F03BB2" w:rsidRPr="00FC47D2" w:rsidRDefault="00F03BB2" w:rsidP="008713EA">
      <w:pPr>
        <w:pStyle w:val="Nagwek2"/>
      </w:pPr>
      <w:bookmarkStart w:id="117" w:name="_Toc436399176"/>
      <w:r w:rsidRPr="00FC47D2">
        <w:t>Sposób wyboru i oceny operacji oraz sposób ustanawiania kryteriów wyboru</w:t>
      </w:r>
      <w:bookmarkEnd w:id="117"/>
    </w:p>
    <w:p w:rsidR="00F03BB2" w:rsidRPr="00FC47D2" w:rsidRDefault="00F03BB2" w:rsidP="00C24254">
      <w:pPr>
        <w:jc w:val="both"/>
        <w:rPr>
          <w:rFonts w:asciiTheme="minorHAnsi" w:hAnsiTheme="minorHAnsi"/>
        </w:rPr>
      </w:pPr>
    </w:p>
    <w:p w:rsidR="00F03BB2" w:rsidRPr="00FC47D2" w:rsidRDefault="00F03BB2" w:rsidP="00C24254">
      <w:pPr>
        <w:shd w:val="clear" w:color="auto" w:fill="FFFFFF"/>
        <w:jc w:val="both"/>
        <w:rPr>
          <w:rFonts w:asciiTheme="minorHAnsi" w:hAnsiTheme="minorHAnsi"/>
          <w:b/>
          <w:sz w:val="22"/>
          <w:szCs w:val="22"/>
        </w:rPr>
      </w:pPr>
      <w:r w:rsidRPr="00FC47D2">
        <w:rPr>
          <w:rFonts w:asciiTheme="minorHAnsi" w:hAnsiTheme="minorHAnsi"/>
          <w:b/>
          <w:sz w:val="22"/>
          <w:szCs w:val="22"/>
        </w:rPr>
        <w:t>A.FORMY WSPARCIA</w:t>
      </w:r>
    </w:p>
    <w:p w:rsidR="00F03BB2" w:rsidRPr="00FC47D2" w:rsidRDefault="00F03BB2" w:rsidP="00C24254">
      <w:pPr>
        <w:jc w:val="both"/>
        <w:rPr>
          <w:rFonts w:asciiTheme="minorHAnsi" w:hAnsiTheme="minorHAnsi"/>
          <w:sz w:val="22"/>
          <w:szCs w:val="22"/>
        </w:rPr>
      </w:pPr>
      <w:r w:rsidRPr="00FC47D2">
        <w:rPr>
          <w:rFonts w:asciiTheme="minorHAnsi" w:hAnsiTheme="minorHAnsi"/>
          <w:sz w:val="22"/>
          <w:szCs w:val="22"/>
        </w:rPr>
        <w:t>W ramach LSR będą realizowane następujące typy operacji:</w:t>
      </w:r>
    </w:p>
    <w:p w:rsidR="00F03BB2" w:rsidRPr="00FC47D2" w:rsidRDefault="00F03BB2" w:rsidP="00C24254">
      <w:pPr>
        <w:numPr>
          <w:ilvl w:val="0"/>
          <w:numId w:val="49"/>
        </w:numPr>
        <w:jc w:val="both"/>
        <w:rPr>
          <w:rFonts w:asciiTheme="minorHAnsi" w:hAnsiTheme="minorHAnsi"/>
          <w:sz w:val="22"/>
          <w:szCs w:val="22"/>
        </w:rPr>
      </w:pPr>
      <w:r w:rsidRPr="00FC47D2">
        <w:rPr>
          <w:rFonts w:asciiTheme="minorHAnsi" w:hAnsiTheme="minorHAnsi"/>
          <w:sz w:val="22"/>
          <w:szCs w:val="22"/>
        </w:rPr>
        <w:t>operacje realizowane indywidualnie w ramach wniosków składanych przez beneficjentów innych niż LGD, operacje te będą wybierane przez Radę, a następnie przedkładane do samorządu wojewódzkiego w celu ich weryfikacji.</w:t>
      </w:r>
    </w:p>
    <w:p w:rsidR="00F03BB2" w:rsidRPr="00FC47D2" w:rsidRDefault="00F03BB2" w:rsidP="00C24254">
      <w:pPr>
        <w:numPr>
          <w:ilvl w:val="0"/>
          <w:numId w:val="49"/>
        </w:numPr>
        <w:jc w:val="both"/>
        <w:rPr>
          <w:rFonts w:asciiTheme="minorHAnsi" w:hAnsiTheme="minorHAnsi"/>
          <w:sz w:val="22"/>
          <w:szCs w:val="22"/>
        </w:rPr>
      </w:pPr>
      <w:r w:rsidRPr="00FC47D2">
        <w:rPr>
          <w:rFonts w:asciiTheme="minorHAnsi" w:hAnsiTheme="minorHAnsi"/>
          <w:sz w:val="22"/>
          <w:szCs w:val="22"/>
        </w:rPr>
        <w:t>Projekty grantowe</w:t>
      </w:r>
      <w:r w:rsidR="00024FD1">
        <w:rPr>
          <w:rFonts w:asciiTheme="minorHAnsi" w:hAnsiTheme="minorHAnsi"/>
          <w:sz w:val="22"/>
          <w:szCs w:val="22"/>
        </w:rPr>
        <w:t xml:space="preserve"> –</w:t>
      </w:r>
      <w:r w:rsidRPr="00FC47D2">
        <w:rPr>
          <w:rFonts w:asciiTheme="minorHAnsi" w:hAnsiTheme="minorHAnsi"/>
          <w:sz w:val="22"/>
          <w:szCs w:val="22"/>
        </w:rPr>
        <w:t xml:space="preserve"> LGD będzie udzielała grantów w drodze otwartego naboru ogłoszonego przez LGD konkursu na realizację zadań służących osiągnięciu celu operacji.</w:t>
      </w:r>
    </w:p>
    <w:p w:rsidR="00F03BB2" w:rsidRPr="00FC47D2" w:rsidRDefault="00F03BB2" w:rsidP="00C24254">
      <w:pPr>
        <w:numPr>
          <w:ilvl w:val="0"/>
          <w:numId w:val="49"/>
        </w:numPr>
        <w:jc w:val="both"/>
        <w:rPr>
          <w:rFonts w:asciiTheme="minorHAnsi" w:hAnsiTheme="minorHAnsi"/>
          <w:sz w:val="22"/>
          <w:szCs w:val="22"/>
        </w:rPr>
      </w:pPr>
      <w:r w:rsidRPr="00FC47D2">
        <w:rPr>
          <w:rFonts w:asciiTheme="minorHAnsi" w:hAnsiTheme="minorHAnsi"/>
          <w:sz w:val="22"/>
          <w:szCs w:val="22"/>
        </w:rPr>
        <w:t>Operacje własne –</w:t>
      </w:r>
      <w:r w:rsidR="00024FD1">
        <w:rPr>
          <w:rFonts w:asciiTheme="minorHAnsi" w:hAnsiTheme="minorHAnsi"/>
          <w:sz w:val="22"/>
          <w:szCs w:val="22"/>
        </w:rPr>
        <w:t xml:space="preserve"> </w:t>
      </w:r>
      <w:r w:rsidRPr="00FC47D2">
        <w:rPr>
          <w:rFonts w:asciiTheme="minorHAnsi" w:hAnsiTheme="minorHAnsi"/>
          <w:sz w:val="22"/>
          <w:szCs w:val="22"/>
        </w:rPr>
        <w:t>operacje kluczowe dla osiągnięcia celów LSR, realizowane przez LGD, pod warunkiem, że operacje te nie spotkały się z zainteresowaniem innych wnioskodawców.</w:t>
      </w:r>
    </w:p>
    <w:p w:rsidR="00F03BB2" w:rsidRPr="00FC47D2" w:rsidRDefault="00F03BB2" w:rsidP="00C24254">
      <w:pPr>
        <w:shd w:val="clear" w:color="auto" w:fill="FFFFFF"/>
        <w:jc w:val="both"/>
        <w:rPr>
          <w:rFonts w:asciiTheme="minorHAnsi" w:hAnsiTheme="minorHAnsi"/>
          <w:b/>
          <w:sz w:val="22"/>
          <w:szCs w:val="22"/>
        </w:rPr>
      </w:pPr>
      <w:r w:rsidRPr="00FC47D2">
        <w:rPr>
          <w:rFonts w:asciiTheme="minorHAnsi" w:hAnsiTheme="minorHAnsi"/>
          <w:b/>
          <w:sz w:val="22"/>
          <w:szCs w:val="22"/>
        </w:rPr>
        <w:t>B.CEL TWORZENIA PROCEDUR</w:t>
      </w:r>
    </w:p>
    <w:p w:rsidR="00F03BB2" w:rsidRPr="00FC47D2" w:rsidRDefault="00F03BB2" w:rsidP="00C24254">
      <w:pPr>
        <w:jc w:val="both"/>
        <w:rPr>
          <w:rFonts w:asciiTheme="minorHAnsi" w:hAnsiTheme="minorHAnsi"/>
          <w:sz w:val="22"/>
          <w:szCs w:val="22"/>
        </w:rPr>
      </w:pPr>
      <w:r w:rsidRPr="00FC47D2">
        <w:rPr>
          <w:rFonts w:asciiTheme="minorHAnsi" w:hAnsiTheme="minorHAnsi"/>
          <w:sz w:val="22"/>
          <w:szCs w:val="22"/>
        </w:rPr>
        <w:t>C</w:t>
      </w:r>
      <w:r w:rsidR="00812125">
        <w:rPr>
          <w:rFonts w:asciiTheme="minorHAnsi" w:hAnsiTheme="minorHAnsi"/>
          <w:sz w:val="22"/>
          <w:szCs w:val="22"/>
        </w:rPr>
        <w:t xml:space="preserve">elem tworzenia procedur jest stworzenie </w:t>
      </w:r>
      <w:r w:rsidRPr="00FC47D2">
        <w:rPr>
          <w:rFonts w:asciiTheme="minorHAnsi" w:hAnsiTheme="minorHAnsi"/>
          <w:sz w:val="22"/>
          <w:szCs w:val="22"/>
        </w:rPr>
        <w:t>przejrzyst</w:t>
      </w:r>
      <w:r w:rsidR="00812125">
        <w:rPr>
          <w:rFonts w:asciiTheme="minorHAnsi" w:hAnsiTheme="minorHAnsi"/>
          <w:sz w:val="22"/>
          <w:szCs w:val="22"/>
        </w:rPr>
        <w:t>ych, obiektywnych i</w:t>
      </w:r>
      <w:r w:rsidRPr="00FC47D2">
        <w:rPr>
          <w:rFonts w:asciiTheme="minorHAnsi" w:hAnsiTheme="minorHAnsi"/>
          <w:sz w:val="22"/>
          <w:szCs w:val="22"/>
        </w:rPr>
        <w:t xml:space="preserve"> niedyskryminując</w:t>
      </w:r>
      <w:r w:rsidR="00812125">
        <w:rPr>
          <w:rFonts w:asciiTheme="minorHAnsi" w:hAnsiTheme="minorHAnsi"/>
          <w:sz w:val="22"/>
          <w:szCs w:val="22"/>
        </w:rPr>
        <w:t>ych</w:t>
      </w:r>
      <w:r w:rsidRPr="00FC47D2">
        <w:rPr>
          <w:rFonts w:asciiTheme="minorHAnsi" w:hAnsiTheme="minorHAnsi"/>
          <w:sz w:val="22"/>
          <w:szCs w:val="22"/>
        </w:rPr>
        <w:t xml:space="preserve"> warunk</w:t>
      </w:r>
      <w:r w:rsidR="00812125">
        <w:rPr>
          <w:rFonts w:asciiTheme="minorHAnsi" w:hAnsiTheme="minorHAnsi"/>
          <w:sz w:val="22"/>
          <w:szCs w:val="22"/>
        </w:rPr>
        <w:t>ów</w:t>
      </w:r>
      <w:r w:rsidRPr="00FC47D2">
        <w:rPr>
          <w:rFonts w:asciiTheme="minorHAnsi" w:hAnsiTheme="minorHAnsi"/>
          <w:sz w:val="22"/>
          <w:szCs w:val="22"/>
        </w:rPr>
        <w:t xml:space="preserve"> uczestnictwa w realizacji LSR</w:t>
      </w:r>
      <w:r w:rsidR="00812125">
        <w:rPr>
          <w:rFonts w:asciiTheme="minorHAnsi" w:hAnsiTheme="minorHAnsi"/>
          <w:sz w:val="22"/>
          <w:szCs w:val="22"/>
        </w:rPr>
        <w:t xml:space="preserve">. Daje to </w:t>
      </w:r>
      <w:r w:rsidRPr="00FC47D2">
        <w:rPr>
          <w:rFonts w:asciiTheme="minorHAnsi" w:hAnsiTheme="minorHAnsi"/>
          <w:sz w:val="22"/>
          <w:szCs w:val="22"/>
        </w:rPr>
        <w:t xml:space="preserve"> możliwość aplikowania  przez wnioskodawców o środki na operacje wpisujące się w cele LSR</w:t>
      </w:r>
      <w:r w:rsidR="00812125">
        <w:rPr>
          <w:rFonts w:asciiTheme="minorHAnsi" w:hAnsiTheme="minorHAnsi"/>
          <w:sz w:val="22"/>
          <w:szCs w:val="22"/>
        </w:rPr>
        <w:t>.</w:t>
      </w:r>
      <w:r w:rsidRPr="00FC47D2">
        <w:rPr>
          <w:rFonts w:asciiTheme="minorHAnsi" w:hAnsiTheme="minorHAnsi"/>
          <w:sz w:val="22"/>
          <w:szCs w:val="22"/>
        </w:rPr>
        <w:t xml:space="preserve"> </w:t>
      </w:r>
      <w:r w:rsidR="00812125">
        <w:rPr>
          <w:rFonts w:asciiTheme="minorHAnsi" w:hAnsiTheme="minorHAnsi"/>
          <w:sz w:val="22"/>
          <w:szCs w:val="22"/>
        </w:rPr>
        <w:t>O</w:t>
      </w:r>
      <w:r w:rsidRPr="00FC47D2">
        <w:rPr>
          <w:rFonts w:asciiTheme="minorHAnsi" w:hAnsiTheme="minorHAnsi"/>
          <w:sz w:val="22"/>
          <w:szCs w:val="22"/>
        </w:rPr>
        <w:t>peracje te można zmierzyć poprzez osiągnięte wskaźniki.</w:t>
      </w:r>
    </w:p>
    <w:p w:rsidR="00FC47D2" w:rsidRPr="008713EA" w:rsidRDefault="00FC47D2" w:rsidP="008713EA">
      <w:pPr>
        <w:pStyle w:val="Nagwek3"/>
      </w:pPr>
      <w:bookmarkStart w:id="118" w:name="_Toc437510004"/>
      <w:r w:rsidRPr="008713EA">
        <w:t xml:space="preserve">Charakterystyka przyjętych rozwiązań formalno – instytucjonalnych </w:t>
      </w:r>
    </w:p>
    <w:p w:rsidR="00AB5F21" w:rsidRPr="00AB5F21" w:rsidRDefault="00AB5F21" w:rsidP="00AB5F21">
      <w:pPr>
        <w:jc w:val="both"/>
        <w:rPr>
          <w:rFonts w:asciiTheme="minorHAnsi" w:hAnsiTheme="minorHAnsi"/>
          <w:sz w:val="22"/>
        </w:rPr>
      </w:pPr>
      <w:r w:rsidRPr="00AB5F21">
        <w:rPr>
          <w:rFonts w:asciiTheme="minorHAnsi" w:hAnsiTheme="minorHAnsi"/>
          <w:sz w:val="22"/>
        </w:rPr>
        <w:t>Zgodnie z art. 34 ust. 3 lit. b Rozporządzenia 1303/2013 LGD sama wypracowała procedury wyboru operacji kładąc nacisk, by procedury zapewniały sprawny i transparentny wybór oraz skuteczne funkcjonowanie organów LGD.</w:t>
      </w:r>
      <w:r w:rsidRPr="00AB5F21">
        <w:rPr>
          <w:rFonts w:asciiTheme="minorHAnsi" w:hAnsiTheme="minorHAnsi"/>
          <w:sz w:val="22"/>
          <w:szCs w:val="23"/>
        </w:rPr>
        <w:t xml:space="preserve"> </w:t>
      </w:r>
      <w:r w:rsidRPr="00AB5F21">
        <w:rPr>
          <w:rFonts w:asciiTheme="minorHAnsi" w:hAnsiTheme="minorHAnsi"/>
          <w:b/>
          <w:sz w:val="22"/>
        </w:rPr>
        <w:t>Wszystkie przygotowane procedury charakteryzują się dużym stopniem przejrzyst</w:t>
      </w:r>
      <w:r w:rsidR="000333B2">
        <w:rPr>
          <w:rFonts w:asciiTheme="minorHAnsi" w:hAnsiTheme="minorHAnsi"/>
          <w:b/>
          <w:sz w:val="22"/>
        </w:rPr>
        <w:t>ości i prostoty oraz są jawne i </w:t>
      </w:r>
      <w:r w:rsidRPr="00AB5F21">
        <w:rPr>
          <w:rFonts w:asciiTheme="minorHAnsi" w:hAnsiTheme="minorHAnsi"/>
          <w:b/>
          <w:sz w:val="22"/>
        </w:rPr>
        <w:t xml:space="preserve">powszechnie dostępne dla wszystkich zainteresowanych </w:t>
      </w:r>
      <w:r w:rsidRPr="00AB5F21">
        <w:rPr>
          <w:rFonts w:asciiTheme="minorHAnsi" w:hAnsiTheme="minorHAnsi"/>
          <w:sz w:val="22"/>
        </w:rPr>
        <w:t xml:space="preserve">za pośrednictwem strony internetowej LGD oraz w </w:t>
      </w:r>
      <w:r w:rsidR="00024FD1">
        <w:rPr>
          <w:rFonts w:asciiTheme="minorHAnsi" w:hAnsiTheme="minorHAnsi"/>
          <w:sz w:val="22"/>
        </w:rPr>
        <w:t>B</w:t>
      </w:r>
      <w:r w:rsidRPr="00AB5F21">
        <w:rPr>
          <w:rFonts w:asciiTheme="minorHAnsi" w:hAnsiTheme="minorHAnsi"/>
          <w:sz w:val="22"/>
        </w:rPr>
        <w:t xml:space="preserve">iurze LGD. </w:t>
      </w:r>
    </w:p>
    <w:p w:rsidR="00AB5F21" w:rsidRDefault="00AB5F21" w:rsidP="00AB5F21">
      <w:pPr>
        <w:autoSpaceDE w:val="0"/>
        <w:autoSpaceDN w:val="0"/>
        <w:adjustRightInd w:val="0"/>
        <w:spacing w:before="23" w:after="160"/>
        <w:jc w:val="both"/>
        <w:rPr>
          <w:rFonts w:asciiTheme="minorHAnsi" w:hAnsiTheme="minorHAnsi"/>
          <w:color w:val="000000"/>
          <w:sz w:val="22"/>
        </w:rPr>
      </w:pPr>
      <w:r w:rsidRPr="00AB5F21">
        <w:rPr>
          <w:rFonts w:asciiTheme="minorHAnsi" w:hAnsiTheme="minorHAnsi"/>
          <w:sz w:val="22"/>
        </w:rPr>
        <w:t>B</w:t>
      </w:r>
      <w:r w:rsidRPr="00AB5F21">
        <w:rPr>
          <w:rFonts w:asciiTheme="minorHAnsi" w:hAnsiTheme="minorHAnsi"/>
          <w:spacing w:val="-1"/>
          <w:sz w:val="22"/>
        </w:rPr>
        <w:t>e</w:t>
      </w:r>
      <w:r w:rsidRPr="00AB5F21">
        <w:rPr>
          <w:rFonts w:asciiTheme="minorHAnsi" w:hAnsiTheme="minorHAnsi"/>
          <w:spacing w:val="1"/>
          <w:sz w:val="22"/>
        </w:rPr>
        <w:t>n</w:t>
      </w:r>
      <w:r w:rsidRPr="00AB5F21">
        <w:rPr>
          <w:rFonts w:asciiTheme="minorHAnsi" w:hAnsiTheme="minorHAnsi"/>
          <w:spacing w:val="-1"/>
          <w:sz w:val="22"/>
        </w:rPr>
        <w:t>e</w:t>
      </w:r>
      <w:r w:rsidRPr="00AB5F21">
        <w:rPr>
          <w:rFonts w:asciiTheme="minorHAnsi" w:hAnsiTheme="minorHAnsi"/>
          <w:sz w:val="22"/>
        </w:rPr>
        <w:t>f</w:t>
      </w:r>
      <w:r w:rsidRPr="00AB5F21">
        <w:rPr>
          <w:rFonts w:asciiTheme="minorHAnsi" w:hAnsiTheme="minorHAnsi"/>
          <w:spacing w:val="3"/>
          <w:sz w:val="22"/>
        </w:rPr>
        <w:t>i</w:t>
      </w:r>
      <w:r w:rsidRPr="00AB5F21">
        <w:rPr>
          <w:rFonts w:asciiTheme="minorHAnsi" w:hAnsiTheme="minorHAnsi"/>
          <w:spacing w:val="-1"/>
          <w:sz w:val="22"/>
        </w:rPr>
        <w:t>c</w:t>
      </w:r>
      <w:r w:rsidRPr="00AB5F21">
        <w:rPr>
          <w:rFonts w:asciiTheme="minorHAnsi" w:hAnsiTheme="minorHAnsi"/>
          <w:spacing w:val="1"/>
          <w:sz w:val="22"/>
        </w:rPr>
        <w:t>j</w:t>
      </w:r>
      <w:r w:rsidRPr="00AB5F21">
        <w:rPr>
          <w:rFonts w:asciiTheme="minorHAnsi" w:hAnsiTheme="minorHAnsi"/>
          <w:spacing w:val="-1"/>
          <w:sz w:val="22"/>
        </w:rPr>
        <w:t>e</w:t>
      </w:r>
      <w:r w:rsidRPr="00AB5F21">
        <w:rPr>
          <w:rFonts w:asciiTheme="minorHAnsi" w:hAnsiTheme="minorHAnsi"/>
          <w:spacing w:val="1"/>
          <w:sz w:val="22"/>
        </w:rPr>
        <w:t>n</w:t>
      </w:r>
      <w:r w:rsidRPr="00AB5F21">
        <w:rPr>
          <w:rFonts w:asciiTheme="minorHAnsi" w:hAnsiTheme="minorHAnsi"/>
          <w:spacing w:val="-1"/>
          <w:sz w:val="22"/>
        </w:rPr>
        <w:t>c</w:t>
      </w:r>
      <w:r w:rsidRPr="00AB5F21">
        <w:rPr>
          <w:rFonts w:asciiTheme="minorHAnsi" w:hAnsiTheme="minorHAnsi"/>
          <w:sz w:val="22"/>
        </w:rPr>
        <w:t>i</w:t>
      </w:r>
      <w:r w:rsidRPr="00AB5F21">
        <w:rPr>
          <w:rFonts w:asciiTheme="minorHAnsi" w:hAnsiTheme="minorHAnsi"/>
          <w:spacing w:val="19"/>
          <w:sz w:val="22"/>
        </w:rPr>
        <w:t xml:space="preserve"> </w:t>
      </w:r>
      <w:r w:rsidRPr="00AB5F21">
        <w:rPr>
          <w:rFonts w:asciiTheme="minorHAnsi" w:hAnsiTheme="minorHAnsi"/>
          <w:spacing w:val="1"/>
          <w:sz w:val="22"/>
        </w:rPr>
        <w:t>zam</w:t>
      </w:r>
      <w:r w:rsidRPr="00AB5F21">
        <w:rPr>
          <w:rFonts w:asciiTheme="minorHAnsi" w:hAnsiTheme="minorHAnsi"/>
          <w:spacing w:val="3"/>
          <w:sz w:val="22"/>
        </w:rPr>
        <w:t>i</w:t>
      </w:r>
      <w:r w:rsidRPr="00AB5F21">
        <w:rPr>
          <w:rFonts w:asciiTheme="minorHAnsi" w:hAnsiTheme="minorHAnsi"/>
          <w:spacing w:val="-1"/>
          <w:sz w:val="22"/>
        </w:rPr>
        <w:t>er</w:t>
      </w:r>
      <w:r w:rsidRPr="00AB5F21">
        <w:rPr>
          <w:rFonts w:asciiTheme="minorHAnsi" w:hAnsiTheme="minorHAnsi"/>
          <w:spacing w:val="1"/>
          <w:sz w:val="22"/>
        </w:rPr>
        <w:t>z</w:t>
      </w:r>
      <w:r w:rsidRPr="00AB5F21">
        <w:rPr>
          <w:rFonts w:asciiTheme="minorHAnsi" w:hAnsiTheme="minorHAnsi"/>
          <w:sz w:val="22"/>
        </w:rPr>
        <w:t>a</w:t>
      </w:r>
      <w:r w:rsidRPr="00AB5F21">
        <w:rPr>
          <w:rFonts w:asciiTheme="minorHAnsi" w:hAnsiTheme="minorHAnsi"/>
          <w:spacing w:val="1"/>
          <w:sz w:val="22"/>
        </w:rPr>
        <w:t>ją</w:t>
      </w:r>
      <w:r w:rsidRPr="00AB5F21">
        <w:rPr>
          <w:rFonts w:asciiTheme="minorHAnsi" w:hAnsiTheme="minorHAnsi"/>
          <w:spacing w:val="-1"/>
          <w:sz w:val="22"/>
        </w:rPr>
        <w:t>c</w:t>
      </w:r>
      <w:r w:rsidRPr="00AB5F21">
        <w:rPr>
          <w:rFonts w:asciiTheme="minorHAnsi" w:hAnsiTheme="minorHAnsi"/>
          <w:sz w:val="22"/>
        </w:rPr>
        <w:t>y</w:t>
      </w:r>
      <w:r w:rsidRPr="00AB5F21">
        <w:rPr>
          <w:rFonts w:asciiTheme="minorHAnsi" w:hAnsiTheme="minorHAnsi"/>
          <w:spacing w:val="15"/>
          <w:sz w:val="22"/>
        </w:rPr>
        <w:t xml:space="preserve"> </w:t>
      </w:r>
      <w:r w:rsidRPr="00AB5F21">
        <w:rPr>
          <w:rFonts w:asciiTheme="minorHAnsi" w:hAnsiTheme="minorHAnsi"/>
          <w:spacing w:val="1"/>
          <w:w w:val="99"/>
          <w:sz w:val="22"/>
        </w:rPr>
        <w:t>zł</w:t>
      </w:r>
      <w:r w:rsidRPr="00AB5F21">
        <w:rPr>
          <w:rFonts w:asciiTheme="minorHAnsi" w:hAnsiTheme="minorHAnsi"/>
          <w:spacing w:val="-1"/>
          <w:w w:val="99"/>
          <w:sz w:val="22"/>
        </w:rPr>
        <w:t>o</w:t>
      </w:r>
      <w:r w:rsidRPr="00AB5F21">
        <w:rPr>
          <w:rFonts w:asciiTheme="minorHAnsi" w:hAnsiTheme="minorHAnsi"/>
          <w:spacing w:val="1"/>
          <w:w w:val="76"/>
          <w:sz w:val="22"/>
        </w:rPr>
        <w:t>ż</w:t>
      </w:r>
      <w:r w:rsidRPr="00AB5F21">
        <w:rPr>
          <w:rFonts w:asciiTheme="minorHAnsi" w:hAnsiTheme="minorHAnsi"/>
          <w:w w:val="99"/>
          <w:sz w:val="22"/>
        </w:rPr>
        <w:t>yć</w:t>
      </w:r>
      <w:r w:rsidRPr="00AB5F21">
        <w:rPr>
          <w:rFonts w:asciiTheme="minorHAnsi" w:hAnsiTheme="minorHAnsi"/>
          <w:spacing w:val="28"/>
          <w:sz w:val="22"/>
        </w:rPr>
        <w:t xml:space="preserve"> </w:t>
      </w:r>
      <w:r w:rsidRPr="00AB5F21">
        <w:rPr>
          <w:rFonts w:asciiTheme="minorHAnsi" w:hAnsiTheme="minorHAnsi"/>
          <w:sz w:val="22"/>
        </w:rPr>
        <w:t>w</w:t>
      </w:r>
      <w:r w:rsidRPr="00AB5F21">
        <w:rPr>
          <w:rFonts w:asciiTheme="minorHAnsi" w:hAnsiTheme="minorHAnsi"/>
          <w:spacing w:val="1"/>
          <w:sz w:val="22"/>
        </w:rPr>
        <w:t>n</w:t>
      </w:r>
      <w:r w:rsidRPr="00AB5F21">
        <w:rPr>
          <w:rFonts w:asciiTheme="minorHAnsi" w:hAnsiTheme="minorHAnsi"/>
          <w:spacing w:val="3"/>
          <w:sz w:val="22"/>
        </w:rPr>
        <w:t>i</w:t>
      </w:r>
      <w:r w:rsidRPr="00AB5F21">
        <w:rPr>
          <w:rFonts w:asciiTheme="minorHAnsi" w:hAnsiTheme="minorHAnsi"/>
          <w:spacing w:val="-1"/>
          <w:sz w:val="22"/>
        </w:rPr>
        <w:t>o</w:t>
      </w:r>
      <w:r w:rsidRPr="00AB5F21">
        <w:rPr>
          <w:rFonts w:asciiTheme="minorHAnsi" w:hAnsiTheme="minorHAnsi"/>
          <w:spacing w:val="2"/>
          <w:sz w:val="22"/>
        </w:rPr>
        <w:t>s</w:t>
      </w:r>
      <w:r w:rsidRPr="00AB5F21">
        <w:rPr>
          <w:rFonts w:asciiTheme="minorHAnsi" w:hAnsiTheme="minorHAnsi"/>
          <w:spacing w:val="-1"/>
          <w:sz w:val="22"/>
        </w:rPr>
        <w:t>e</w:t>
      </w:r>
      <w:r w:rsidRPr="00AB5F21">
        <w:rPr>
          <w:rFonts w:asciiTheme="minorHAnsi" w:hAnsiTheme="minorHAnsi"/>
          <w:sz w:val="22"/>
        </w:rPr>
        <w:t>k o przyznanie</w:t>
      </w:r>
      <w:r w:rsidRPr="00AB5F21">
        <w:rPr>
          <w:rFonts w:asciiTheme="minorHAnsi" w:hAnsiTheme="minorHAnsi"/>
          <w:color w:val="000000"/>
          <w:spacing w:val="26"/>
          <w:sz w:val="22"/>
        </w:rPr>
        <w:t xml:space="preserve"> </w:t>
      </w:r>
      <w:r w:rsidRPr="00AB5F21">
        <w:rPr>
          <w:rFonts w:asciiTheme="minorHAnsi" w:hAnsiTheme="minorHAnsi"/>
          <w:color w:val="000000"/>
          <w:spacing w:val="3"/>
          <w:sz w:val="22"/>
        </w:rPr>
        <w:t>p</w:t>
      </w:r>
      <w:r w:rsidRPr="00AB5F21">
        <w:rPr>
          <w:rFonts w:asciiTheme="minorHAnsi" w:hAnsiTheme="minorHAnsi"/>
          <w:color w:val="000000"/>
          <w:spacing w:val="2"/>
          <w:sz w:val="22"/>
        </w:rPr>
        <w:t>o</w:t>
      </w:r>
      <w:r w:rsidRPr="00AB5F21">
        <w:rPr>
          <w:rFonts w:asciiTheme="minorHAnsi" w:hAnsiTheme="minorHAnsi"/>
          <w:color w:val="000000"/>
          <w:spacing w:val="1"/>
          <w:sz w:val="22"/>
        </w:rPr>
        <w:t>m</w:t>
      </w:r>
      <w:r w:rsidRPr="00AB5F21">
        <w:rPr>
          <w:rFonts w:asciiTheme="minorHAnsi" w:hAnsiTheme="minorHAnsi"/>
          <w:color w:val="000000"/>
          <w:spacing w:val="-1"/>
          <w:sz w:val="22"/>
        </w:rPr>
        <w:t>ocy</w:t>
      </w:r>
      <w:r w:rsidRPr="00AB5F21">
        <w:rPr>
          <w:rFonts w:asciiTheme="minorHAnsi" w:hAnsiTheme="minorHAnsi"/>
          <w:color w:val="000000"/>
          <w:sz w:val="22"/>
        </w:rPr>
        <w:t>,</w:t>
      </w:r>
      <w:r w:rsidRPr="00AB5F21">
        <w:rPr>
          <w:rFonts w:asciiTheme="minorHAnsi" w:hAnsiTheme="minorHAnsi"/>
          <w:color w:val="000000"/>
          <w:spacing w:val="21"/>
          <w:sz w:val="22"/>
        </w:rPr>
        <w:t xml:space="preserve"> </w:t>
      </w:r>
      <w:r w:rsidRPr="00AB5F21">
        <w:rPr>
          <w:rFonts w:asciiTheme="minorHAnsi" w:hAnsiTheme="minorHAnsi"/>
          <w:color w:val="000000"/>
          <w:spacing w:val="2"/>
          <w:sz w:val="22"/>
        </w:rPr>
        <w:t>m</w:t>
      </w:r>
      <w:r w:rsidRPr="00AB5F21">
        <w:rPr>
          <w:rFonts w:asciiTheme="minorHAnsi" w:hAnsiTheme="minorHAnsi"/>
          <w:color w:val="000000"/>
          <w:spacing w:val="-1"/>
          <w:sz w:val="22"/>
        </w:rPr>
        <w:t>o</w:t>
      </w:r>
      <w:r w:rsidRPr="00AB5F21">
        <w:rPr>
          <w:rFonts w:asciiTheme="minorHAnsi" w:hAnsiTheme="minorHAnsi"/>
          <w:color w:val="000000"/>
          <w:spacing w:val="1"/>
          <w:sz w:val="22"/>
        </w:rPr>
        <w:t>g</w:t>
      </w:r>
      <w:r w:rsidRPr="00AB5F21">
        <w:rPr>
          <w:rFonts w:asciiTheme="minorHAnsi" w:hAnsiTheme="minorHAnsi"/>
          <w:color w:val="000000"/>
          <w:sz w:val="22"/>
        </w:rPr>
        <w:t>ą</w:t>
      </w:r>
      <w:r w:rsidRPr="00AB5F21">
        <w:rPr>
          <w:rFonts w:asciiTheme="minorHAnsi" w:hAnsiTheme="minorHAnsi"/>
          <w:color w:val="000000"/>
          <w:spacing w:val="23"/>
          <w:sz w:val="22"/>
        </w:rPr>
        <w:t xml:space="preserve"> </w:t>
      </w:r>
      <w:r w:rsidRPr="00AB5F21">
        <w:rPr>
          <w:rFonts w:asciiTheme="minorHAnsi" w:hAnsiTheme="minorHAnsi"/>
          <w:color w:val="000000"/>
          <w:spacing w:val="1"/>
          <w:sz w:val="22"/>
        </w:rPr>
        <w:t>p</w:t>
      </w:r>
      <w:r w:rsidRPr="00AB5F21">
        <w:rPr>
          <w:rFonts w:asciiTheme="minorHAnsi" w:hAnsiTheme="minorHAnsi"/>
          <w:color w:val="000000"/>
          <w:spacing w:val="-1"/>
          <w:sz w:val="22"/>
        </w:rPr>
        <w:t>r</w:t>
      </w:r>
      <w:r w:rsidRPr="00AB5F21">
        <w:rPr>
          <w:rFonts w:asciiTheme="minorHAnsi" w:hAnsiTheme="minorHAnsi"/>
          <w:color w:val="000000"/>
          <w:spacing w:val="1"/>
          <w:sz w:val="22"/>
        </w:rPr>
        <w:t>z</w:t>
      </w:r>
      <w:r w:rsidRPr="00AB5F21">
        <w:rPr>
          <w:rFonts w:asciiTheme="minorHAnsi" w:hAnsiTheme="minorHAnsi"/>
          <w:color w:val="000000"/>
          <w:sz w:val="22"/>
        </w:rPr>
        <w:t>y</w:t>
      </w:r>
      <w:r w:rsidRPr="00AB5F21">
        <w:rPr>
          <w:rFonts w:asciiTheme="minorHAnsi" w:hAnsiTheme="minorHAnsi"/>
          <w:color w:val="000000"/>
          <w:spacing w:val="24"/>
          <w:sz w:val="22"/>
        </w:rPr>
        <w:t xml:space="preserve"> </w:t>
      </w:r>
      <w:r w:rsidRPr="00AB5F21">
        <w:rPr>
          <w:rFonts w:asciiTheme="minorHAnsi" w:hAnsiTheme="minorHAnsi"/>
          <w:color w:val="000000"/>
          <w:spacing w:val="4"/>
          <w:sz w:val="22"/>
        </w:rPr>
        <w:t>j</w:t>
      </w:r>
      <w:r w:rsidRPr="00AB5F21">
        <w:rPr>
          <w:rFonts w:asciiTheme="minorHAnsi" w:hAnsiTheme="minorHAnsi"/>
          <w:color w:val="000000"/>
          <w:spacing w:val="-1"/>
          <w:sz w:val="22"/>
        </w:rPr>
        <w:t>e</w:t>
      </w:r>
      <w:r w:rsidRPr="00AB5F21">
        <w:rPr>
          <w:rFonts w:asciiTheme="minorHAnsi" w:hAnsiTheme="minorHAnsi"/>
          <w:color w:val="000000"/>
          <w:spacing w:val="1"/>
          <w:sz w:val="22"/>
        </w:rPr>
        <w:t>g</w:t>
      </w:r>
      <w:r w:rsidRPr="00AB5F21">
        <w:rPr>
          <w:rFonts w:asciiTheme="minorHAnsi" w:hAnsiTheme="minorHAnsi"/>
          <w:color w:val="000000"/>
          <w:sz w:val="22"/>
        </w:rPr>
        <w:t>o</w:t>
      </w:r>
      <w:r w:rsidRPr="00AB5F21">
        <w:rPr>
          <w:rFonts w:asciiTheme="minorHAnsi" w:hAnsiTheme="minorHAnsi"/>
          <w:color w:val="000000"/>
          <w:spacing w:val="23"/>
          <w:sz w:val="22"/>
        </w:rPr>
        <w:t xml:space="preserve"> </w:t>
      </w:r>
      <w:r w:rsidRPr="00AB5F21">
        <w:rPr>
          <w:rFonts w:asciiTheme="minorHAnsi" w:hAnsiTheme="minorHAnsi"/>
          <w:color w:val="000000"/>
          <w:spacing w:val="3"/>
          <w:sz w:val="22"/>
        </w:rPr>
        <w:t>p</w:t>
      </w:r>
      <w:r w:rsidRPr="00AB5F21">
        <w:rPr>
          <w:rFonts w:asciiTheme="minorHAnsi" w:hAnsiTheme="minorHAnsi"/>
          <w:color w:val="000000"/>
          <w:spacing w:val="-1"/>
          <w:sz w:val="22"/>
        </w:rPr>
        <w:t>r</w:t>
      </w:r>
      <w:r w:rsidRPr="00AB5F21">
        <w:rPr>
          <w:rFonts w:asciiTheme="minorHAnsi" w:hAnsiTheme="minorHAnsi"/>
          <w:color w:val="000000"/>
          <w:spacing w:val="1"/>
          <w:sz w:val="22"/>
        </w:rPr>
        <w:t>z</w:t>
      </w:r>
      <w:r w:rsidRPr="00AB5F21">
        <w:rPr>
          <w:rFonts w:asciiTheme="minorHAnsi" w:hAnsiTheme="minorHAnsi"/>
          <w:color w:val="000000"/>
          <w:sz w:val="22"/>
        </w:rPr>
        <w:t>y</w:t>
      </w:r>
      <w:r w:rsidRPr="00AB5F21">
        <w:rPr>
          <w:rFonts w:asciiTheme="minorHAnsi" w:hAnsiTheme="minorHAnsi"/>
          <w:color w:val="000000"/>
          <w:spacing w:val="1"/>
          <w:sz w:val="22"/>
        </w:rPr>
        <w:t>g</w:t>
      </w:r>
      <w:r w:rsidRPr="00AB5F21">
        <w:rPr>
          <w:rFonts w:asciiTheme="minorHAnsi" w:hAnsiTheme="minorHAnsi"/>
          <w:color w:val="000000"/>
          <w:spacing w:val="-1"/>
          <w:sz w:val="22"/>
        </w:rPr>
        <w:t>o</w:t>
      </w:r>
      <w:r w:rsidRPr="00AB5F21">
        <w:rPr>
          <w:rFonts w:asciiTheme="minorHAnsi" w:hAnsiTheme="minorHAnsi"/>
          <w:color w:val="000000"/>
          <w:spacing w:val="3"/>
          <w:sz w:val="22"/>
        </w:rPr>
        <w:t>t</w:t>
      </w:r>
      <w:r w:rsidRPr="00AB5F21">
        <w:rPr>
          <w:rFonts w:asciiTheme="minorHAnsi" w:hAnsiTheme="minorHAnsi"/>
          <w:color w:val="000000"/>
          <w:spacing w:val="-1"/>
          <w:sz w:val="22"/>
        </w:rPr>
        <w:t>o</w:t>
      </w:r>
      <w:r w:rsidRPr="00AB5F21">
        <w:rPr>
          <w:rFonts w:asciiTheme="minorHAnsi" w:hAnsiTheme="minorHAnsi"/>
          <w:color w:val="000000"/>
          <w:sz w:val="22"/>
        </w:rPr>
        <w:t>w</w:t>
      </w:r>
      <w:r w:rsidRPr="00AB5F21">
        <w:rPr>
          <w:rFonts w:asciiTheme="minorHAnsi" w:hAnsiTheme="minorHAnsi"/>
          <w:color w:val="000000"/>
          <w:spacing w:val="1"/>
          <w:sz w:val="22"/>
        </w:rPr>
        <w:t>an</w:t>
      </w:r>
      <w:r w:rsidRPr="00AB5F21">
        <w:rPr>
          <w:rFonts w:asciiTheme="minorHAnsi" w:hAnsiTheme="minorHAnsi"/>
          <w:color w:val="000000"/>
          <w:spacing w:val="3"/>
          <w:sz w:val="22"/>
        </w:rPr>
        <w:t>i</w:t>
      </w:r>
      <w:r w:rsidRPr="00AB5F21">
        <w:rPr>
          <w:rFonts w:asciiTheme="minorHAnsi" w:hAnsiTheme="minorHAnsi"/>
          <w:color w:val="000000"/>
          <w:sz w:val="22"/>
        </w:rPr>
        <w:t>u</w:t>
      </w:r>
      <w:r w:rsidRPr="00AB5F21">
        <w:rPr>
          <w:rFonts w:asciiTheme="minorHAnsi" w:hAnsiTheme="minorHAnsi"/>
          <w:color w:val="000000"/>
          <w:spacing w:val="15"/>
          <w:sz w:val="22"/>
        </w:rPr>
        <w:t xml:space="preserve"> </w:t>
      </w:r>
      <w:r w:rsidRPr="00AB5F21">
        <w:rPr>
          <w:rFonts w:asciiTheme="minorHAnsi" w:hAnsiTheme="minorHAnsi"/>
          <w:color w:val="000000"/>
          <w:sz w:val="22"/>
        </w:rPr>
        <w:t>k</w:t>
      </w:r>
      <w:r w:rsidRPr="00AB5F21">
        <w:rPr>
          <w:rFonts w:asciiTheme="minorHAnsi" w:hAnsiTheme="minorHAnsi"/>
          <w:color w:val="000000"/>
          <w:spacing w:val="-1"/>
          <w:sz w:val="22"/>
        </w:rPr>
        <w:t>or</w:t>
      </w:r>
      <w:r w:rsidRPr="00AB5F21">
        <w:rPr>
          <w:rFonts w:asciiTheme="minorHAnsi" w:hAnsiTheme="minorHAnsi"/>
          <w:color w:val="000000"/>
          <w:spacing w:val="1"/>
          <w:sz w:val="22"/>
        </w:rPr>
        <w:t>z</w:t>
      </w:r>
      <w:r w:rsidRPr="00AB5F21">
        <w:rPr>
          <w:rFonts w:asciiTheme="minorHAnsi" w:hAnsiTheme="minorHAnsi"/>
          <w:color w:val="000000"/>
          <w:sz w:val="22"/>
        </w:rPr>
        <w:t>y</w:t>
      </w:r>
      <w:r w:rsidRPr="00AB5F21">
        <w:rPr>
          <w:rFonts w:asciiTheme="minorHAnsi" w:hAnsiTheme="minorHAnsi"/>
          <w:color w:val="000000"/>
          <w:spacing w:val="-1"/>
          <w:sz w:val="22"/>
        </w:rPr>
        <w:t>s</w:t>
      </w:r>
      <w:r w:rsidRPr="00AB5F21">
        <w:rPr>
          <w:rFonts w:asciiTheme="minorHAnsi" w:hAnsiTheme="minorHAnsi"/>
          <w:color w:val="000000"/>
          <w:spacing w:val="1"/>
          <w:sz w:val="22"/>
        </w:rPr>
        <w:t>ta</w:t>
      </w:r>
      <w:r w:rsidRPr="00AB5F21">
        <w:rPr>
          <w:rFonts w:asciiTheme="minorHAnsi" w:hAnsiTheme="minorHAnsi"/>
          <w:color w:val="000000"/>
          <w:sz w:val="22"/>
        </w:rPr>
        <w:t>ć z</w:t>
      </w:r>
      <w:r w:rsidRPr="00AB5F21">
        <w:rPr>
          <w:rFonts w:asciiTheme="minorHAnsi" w:hAnsiTheme="minorHAnsi"/>
          <w:color w:val="000000"/>
          <w:spacing w:val="15"/>
          <w:sz w:val="22"/>
        </w:rPr>
        <w:t xml:space="preserve"> </w:t>
      </w:r>
      <w:r w:rsidRPr="00AB5F21">
        <w:rPr>
          <w:rFonts w:asciiTheme="minorHAnsi" w:hAnsiTheme="minorHAnsi"/>
          <w:color w:val="000000"/>
          <w:spacing w:val="1"/>
          <w:sz w:val="22"/>
        </w:rPr>
        <w:t>p</w:t>
      </w:r>
      <w:r w:rsidRPr="00AB5F21">
        <w:rPr>
          <w:rFonts w:asciiTheme="minorHAnsi" w:hAnsiTheme="minorHAnsi"/>
          <w:color w:val="000000"/>
          <w:spacing w:val="-1"/>
          <w:sz w:val="22"/>
        </w:rPr>
        <w:t>o</w:t>
      </w:r>
      <w:r w:rsidRPr="00AB5F21">
        <w:rPr>
          <w:rFonts w:asciiTheme="minorHAnsi" w:hAnsiTheme="minorHAnsi"/>
          <w:color w:val="000000"/>
          <w:spacing w:val="1"/>
          <w:sz w:val="22"/>
        </w:rPr>
        <w:t>m</w:t>
      </w:r>
      <w:r w:rsidRPr="00AB5F21">
        <w:rPr>
          <w:rFonts w:asciiTheme="minorHAnsi" w:hAnsiTheme="minorHAnsi"/>
          <w:color w:val="000000"/>
          <w:spacing w:val="-1"/>
          <w:sz w:val="22"/>
        </w:rPr>
        <w:t>o</w:t>
      </w:r>
      <w:r w:rsidRPr="00AB5F21">
        <w:rPr>
          <w:rFonts w:asciiTheme="minorHAnsi" w:hAnsiTheme="minorHAnsi"/>
          <w:color w:val="000000"/>
          <w:spacing w:val="2"/>
          <w:sz w:val="22"/>
        </w:rPr>
        <w:t>c</w:t>
      </w:r>
      <w:r w:rsidRPr="00AB5F21">
        <w:rPr>
          <w:rFonts w:asciiTheme="minorHAnsi" w:hAnsiTheme="minorHAnsi"/>
          <w:color w:val="000000"/>
          <w:sz w:val="22"/>
        </w:rPr>
        <w:t>y</w:t>
      </w:r>
      <w:r w:rsidRPr="00AB5F21">
        <w:rPr>
          <w:rFonts w:asciiTheme="minorHAnsi" w:hAnsiTheme="minorHAnsi"/>
          <w:color w:val="000000"/>
          <w:spacing w:val="12"/>
          <w:sz w:val="22"/>
        </w:rPr>
        <w:t xml:space="preserve"> </w:t>
      </w:r>
      <w:r w:rsidRPr="00AB5F21">
        <w:rPr>
          <w:rFonts w:asciiTheme="minorHAnsi" w:hAnsiTheme="minorHAnsi"/>
          <w:color w:val="000000"/>
          <w:spacing w:val="1"/>
          <w:sz w:val="22"/>
        </w:rPr>
        <w:t>p</w:t>
      </w:r>
      <w:r w:rsidRPr="00AB5F21">
        <w:rPr>
          <w:rFonts w:asciiTheme="minorHAnsi" w:hAnsiTheme="minorHAnsi"/>
          <w:color w:val="000000"/>
          <w:spacing w:val="-1"/>
          <w:sz w:val="22"/>
        </w:rPr>
        <w:t>r</w:t>
      </w:r>
      <w:r w:rsidRPr="00AB5F21">
        <w:rPr>
          <w:rFonts w:asciiTheme="minorHAnsi" w:hAnsiTheme="minorHAnsi"/>
          <w:color w:val="000000"/>
          <w:spacing w:val="3"/>
          <w:sz w:val="22"/>
        </w:rPr>
        <w:t>a</w:t>
      </w:r>
      <w:r w:rsidRPr="00AB5F21">
        <w:rPr>
          <w:rFonts w:asciiTheme="minorHAnsi" w:hAnsiTheme="minorHAnsi"/>
          <w:color w:val="000000"/>
          <w:spacing w:val="-2"/>
          <w:sz w:val="22"/>
        </w:rPr>
        <w:t>c</w:t>
      </w:r>
      <w:r w:rsidRPr="00AB5F21">
        <w:rPr>
          <w:rFonts w:asciiTheme="minorHAnsi" w:hAnsiTheme="minorHAnsi"/>
          <w:color w:val="000000"/>
          <w:spacing w:val="2"/>
          <w:sz w:val="22"/>
        </w:rPr>
        <w:t>o</w:t>
      </w:r>
      <w:r w:rsidRPr="00AB5F21">
        <w:rPr>
          <w:rFonts w:asciiTheme="minorHAnsi" w:hAnsiTheme="minorHAnsi"/>
          <w:color w:val="000000"/>
          <w:sz w:val="22"/>
        </w:rPr>
        <w:t>w</w:t>
      </w:r>
      <w:r w:rsidRPr="00AB5F21">
        <w:rPr>
          <w:rFonts w:asciiTheme="minorHAnsi" w:hAnsiTheme="minorHAnsi"/>
          <w:color w:val="000000"/>
          <w:spacing w:val="1"/>
          <w:sz w:val="22"/>
        </w:rPr>
        <w:t>n</w:t>
      </w:r>
      <w:r w:rsidRPr="00AB5F21">
        <w:rPr>
          <w:rFonts w:asciiTheme="minorHAnsi" w:hAnsiTheme="minorHAnsi"/>
          <w:color w:val="000000"/>
          <w:spacing w:val="3"/>
          <w:sz w:val="22"/>
        </w:rPr>
        <w:t>i</w:t>
      </w:r>
      <w:r w:rsidRPr="00AB5F21">
        <w:rPr>
          <w:rFonts w:asciiTheme="minorHAnsi" w:hAnsiTheme="minorHAnsi"/>
          <w:color w:val="000000"/>
          <w:sz w:val="22"/>
        </w:rPr>
        <w:t>k</w:t>
      </w:r>
      <w:r w:rsidRPr="00AB5F21">
        <w:rPr>
          <w:rFonts w:asciiTheme="minorHAnsi" w:hAnsiTheme="minorHAnsi"/>
          <w:color w:val="000000"/>
          <w:spacing w:val="-1"/>
          <w:sz w:val="22"/>
        </w:rPr>
        <w:t>ó</w:t>
      </w:r>
      <w:r w:rsidRPr="00AB5F21">
        <w:rPr>
          <w:rFonts w:asciiTheme="minorHAnsi" w:hAnsiTheme="minorHAnsi"/>
          <w:color w:val="000000"/>
          <w:sz w:val="22"/>
        </w:rPr>
        <w:t>w</w:t>
      </w:r>
      <w:r w:rsidRPr="00AB5F21">
        <w:rPr>
          <w:rFonts w:asciiTheme="minorHAnsi" w:hAnsiTheme="minorHAnsi"/>
          <w:color w:val="000000"/>
          <w:spacing w:val="2"/>
          <w:sz w:val="22"/>
        </w:rPr>
        <w:t xml:space="preserve"> </w:t>
      </w:r>
      <w:r w:rsidR="00024FD1">
        <w:rPr>
          <w:rFonts w:asciiTheme="minorHAnsi" w:hAnsiTheme="minorHAnsi"/>
          <w:color w:val="000000"/>
          <w:spacing w:val="2"/>
          <w:sz w:val="22"/>
        </w:rPr>
        <w:t>B</w:t>
      </w:r>
      <w:r w:rsidRPr="00AB5F21">
        <w:rPr>
          <w:rFonts w:asciiTheme="minorHAnsi" w:hAnsiTheme="minorHAnsi"/>
          <w:color w:val="000000"/>
          <w:spacing w:val="3"/>
          <w:sz w:val="22"/>
        </w:rPr>
        <w:t>i</w:t>
      </w:r>
      <w:r w:rsidRPr="00AB5F21">
        <w:rPr>
          <w:rFonts w:asciiTheme="minorHAnsi" w:hAnsiTheme="minorHAnsi"/>
          <w:color w:val="000000"/>
          <w:spacing w:val="1"/>
          <w:sz w:val="22"/>
        </w:rPr>
        <w:t>u</w:t>
      </w:r>
      <w:r w:rsidRPr="00AB5F21">
        <w:rPr>
          <w:rFonts w:asciiTheme="minorHAnsi" w:hAnsiTheme="minorHAnsi"/>
          <w:color w:val="000000"/>
          <w:spacing w:val="-1"/>
          <w:sz w:val="22"/>
        </w:rPr>
        <w:t>r</w:t>
      </w:r>
      <w:r w:rsidRPr="00AB5F21">
        <w:rPr>
          <w:rFonts w:asciiTheme="minorHAnsi" w:hAnsiTheme="minorHAnsi"/>
          <w:color w:val="000000"/>
          <w:sz w:val="22"/>
        </w:rPr>
        <w:t>a</w:t>
      </w:r>
      <w:r w:rsidRPr="00AB5F21">
        <w:rPr>
          <w:rFonts w:asciiTheme="minorHAnsi" w:hAnsiTheme="minorHAnsi"/>
          <w:color w:val="000000"/>
          <w:spacing w:val="11"/>
          <w:sz w:val="22"/>
        </w:rPr>
        <w:t xml:space="preserve"> LGD</w:t>
      </w:r>
      <w:r w:rsidRPr="00AB5F21">
        <w:rPr>
          <w:rFonts w:asciiTheme="minorHAnsi" w:hAnsiTheme="minorHAnsi"/>
          <w:color w:val="000000"/>
          <w:sz w:val="22"/>
        </w:rPr>
        <w:t xml:space="preserve">. </w:t>
      </w:r>
      <w:r w:rsidR="00024FD1">
        <w:rPr>
          <w:rFonts w:asciiTheme="minorHAnsi" w:hAnsiTheme="minorHAnsi"/>
          <w:color w:val="000000"/>
          <w:w w:val="99"/>
          <w:sz w:val="22"/>
        </w:rPr>
        <w:t>Złożone</w:t>
      </w:r>
      <w:r w:rsidRPr="00AB5F21">
        <w:rPr>
          <w:rFonts w:asciiTheme="minorHAnsi" w:hAnsiTheme="minorHAnsi"/>
          <w:color w:val="000000"/>
          <w:spacing w:val="14"/>
          <w:w w:val="99"/>
          <w:sz w:val="22"/>
        </w:rPr>
        <w:t xml:space="preserve"> </w:t>
      </w:r>
      <w:r w:rsidRPr="00AB5F21">
        <w:rPr>
          <w:rFonts w:asciiTheme="minorHAnsi" w:hAnsiTheme="minorHAnsi"/>
          <w:color w:val="000000"/>
          <w:sz w:val="22"/>
        </w:rPr>
        <w:t>w</w:t>
      </w:r>
      <w:r w:rsidRPr="00AB5F21">
        <w:rPr>
          <w:rFonts w:asciiTheme="minorHAnsi" w:hAnsiTheme="minorHAnsi"/>
          <w:color w:val="000000"/>
          <w:spacing w:val="14"/>
          <w:sz w:val="22"/>
        </w:rPr>
        <w:t xml:space="preserve"> </w:t>
      </w:r>
      <w:r w:rsidRPr="00AB5F21">
        <w:rPr>
          <w:rFonts w:asciiTheme="minorHAnsi" w:hAnsiTheme="minorHAnsi"/>
          <w:color w:val="000000"/>
          <w:spacing w:val="-1"/>
          <w:sz w:val="22"/>
        </w:rPr>
        <w:t>r</w:t>
      </w:r>
      <w:r w:rsidRPr="00AB5F21">
        <w:rPr>
          <w:rFonts w:asciiTheme="minorHAnsi" w:hAnsiTheme="minorHAnsi"/>
          <w:color w:val="000000"/>
          <w:spacing w:val="1"/>
          <w:sz w:val="22"/>
        </w:rPr>
        <w:t>ama</w:t>
      </w:r>
      <w:r w:rsidRPr="00AB5F21">
        <w:rPr>
          <w:rFonts w:asciiTheme="minorHAnsi" w:hAnsiTheme="minorHAnsi"/>
          <w:color w:val="000000"/>
          <w:spacing w:val="-1"/>
          <w:sz w:val="22"/>
        </w:rPr>
        <w:t>c</w:t>
      </w:r>
      <w:r w:rsidRPr="00AB5F21">
        <w:rPr>
          <w:rFonts w:asciiTheme="minorHAnsi" w:hAnsiTheme="minorHAnsi"/>
          <w:color w:val="000000"/>
          <w:sz w:val="22"/>
        </w:rPr>
        <w:t>h</w:t>
      </w:r>
      <w:r w:rsidRPr="00AB5F21">
        <w:rPr>
          <w:rFonts w:asciiTheme="minorHAnsi" w:hAnsiTheme="minorHAnsi"/>
          <w:color w:val="000000"/>
          <w:spacing w:val="10"/>
          <w:sz w:val="22"/>
        </w:rPr>
        <w:t xml:space="preserve"> </w:t>
      </w:r>
      <w:r w:rsidRPr="00AB5F21">
        <w:rPr>
          <w:rFonts w:asciiTheme="minorHAnsi" w:hAnsiTheme="minorHAnsi"/>
          <w:color w:val="000000"/>
          <w:spacing w:val="1"/>
          <w:sz w:val="22"/>
        </w:rPr>
        <w:t>nab</w:t>
      </w:r>
      <w:r w:rsidRPr="00AB5F21">
        <w:rPr>
          <w:rFonts w:asciiTheme="minorHAnsi" w:hAnsiTheme="minorHAnsi"/>
          <w:color w:val="000000"/>
          <w:spacing w:val="-1"/>
          <w:sz w:val="22"/>
        </w:rPr>
        <w:t>oró</w:t>
      </w:r>
      <w:r w:rsidRPr="00AB5F21">
        <w:rPr>
          <w:rFonts w:asciiTheme="minorHAnsi" w:hAnsiTheme="minorHAnsi"/>
          <w:color w:val="000000"/>
          <w:sz w:val="22"/>
        </w:rPr>
        <w:t>w</w:t>
      </w:r>
      <w:r w:rsidRPr="00AB5F21">
        <w:rPr>
          <w:rFonts w:asciiTheme="minorHAnsi" w:hAnsiTheme="minorHAnsi"/>
          <w:color w:val="000000"/>
          <w:spacing w:val="7"/>
          <w:sz w:val="22"/>
        </w:rPr>
        <w:t xml:space="preserve"> </w:t>
      </w:r>
      <w:r w:rsidRPr="00AB5F21">
        <w:rPr>
          <w:rFonts w:asciiTheme="minorHAnsi" w:hAnsiTheme="minorHAnsi"/>
          <w:color w:val="000000"/>
          <w:sz w:val="22"/>
        </w:rPr>
        <w:t>w</w:t>
      </w:r>
      <w:r w:rsidRPr="00AB5F21">
        <w:rPr>
          <w:rFonts w:asciiTheme="minorHAnsi" w:hAnsiTheme="minorHAnsi"/>
          <w:color w:val="000000"/>
          <w:spacing w:val="1"/>
          <w:sz w:val="22"/>
        </w:rPr>
        <w:t>n</w:t>
      </w:r>
      <w:r w:rsidRPr="00AB5F21">
        <w:rPr>
          <w:rFonts w:asciiTheme="minorHAnsi" w:hAnsiTheme="minorHAnsi"/>
          <w:color w:val="000000"/>
          <w:spacing w:val="3"/>
          <w:sz w:val="22"/>
        </w:rPr>
        <w:t>i</w:t>
      </w:r>
      <w:r w:rsidRPr="00AB5F21">
        <w:rPr>
          <w:rFonts w:asciiTheme="minorHAnsi" w:hAnsiTheme="minorHAnsi"/>
          <w:color w:val="000000"/>
          <w:spacing w:val="-1"/>
          <w:sz w:val="22"/>
        </w:rPr>
        <w:t>os</w:t>
      </w:r>
      <w:r w:rsidRPr="00AB5F21">
        <w:rPr>
          <w:rFonts w:asciiTheme="minorHAnsi" w:hAnsiTheme="minorHAnsi"/>
          <w:color w:val="000000"/>
          <w:spacing w:val="2"/>
          <w:sz w:val="22"/>
        </w:rPr>
        <w:t>k</w:t>
      </w:r>
      <w:r w:rsidRPr="00AB5F21">
        <w:rPr>
          <w:rFonts w:asciiTheme="minorHAnsi" w:hAnsiTheme="minorHAnsi"/>
          <w:color w:val="000000"/>
          <w:sz w:val="22"/>
        </w:rPr>
        <w:t>i</w:t>
      </w:r>
      <w:r w:rsidRPr="00AB5F21">
        <w:rPr>
          <w:rFonts w:asciiTheme="minorHAnsi" w:hAnsiTheme="minorHAnsi"/>
          <w:color w:val="000000"/>
          <w:spacing w:val="9"/>
          <w:sz w:val="22"/>
        </w:rPr>
        <w:t xml:space="preserve"> </w:t>
      </w:r>
      <w:r w:rsidRPr="00AB5F21">
        <w:rPr>
          <w:rFonts w:asciiTheme="minorHAnsi" w:hAnsiTheme="minorHAnsi"/>
          <w:color w:val="000000"/>
          <w:spacing w:val="-1"/>
          <w:sz w:val="22"/>
        </w:rPr>
        <w:t>s</w:t>
      </w:r>
      <w:r w:rsidRPr="00AB5F21">
        <w:rPr>
          <w:rFonts w:asciiTheme="minorHAnsi" w:hAnsiTheme="minorHAnsi"/>
          <w:color w:val="000000"/>
          <w:sz w:val="22"/>
        </w:rPr>
        <w:t>ą</w:t>
      </w:r>
      <w:r w:rsidRPr="00AB5F21">
        <w:rPr>
          <w:rFonts w:asciiTheme="minorHAnsi" w:hAnsiTheme="minorHAnsi"/>
          <w:color w:val="000000"/>
          <w:spacing w:val="14"/>
          <w:sz w:val="22"/>
        </w:rPr>
        <w:t xml:space="preserve"> </w:t>
      </w:r>
      <w:r w:rsidRPr="00AB5F21">
        <w:rPr>
          <w:rFonts w:asciiTheme="minorHAnsi" w:hAnsiTheme="minorHAnsi"/>
          <w:color w:val="000000"/>
          <w:spacing w:val="1"/>
          <w:sz w:val="22"/>
        </w:rPr>
        <w:t>p</w:t>
      </w:r>
      <w:r w:rsidRPr="00AB5F21">
        <w:rPr>
          <w:rFonts w:asciiTheme="minorHAnsi" w:hAnsiTheme="minorHAnsi"/>
          <w:color w:val="000000"/>
          <w:spacing w:val="-1"/>
          <w:sz w:val="22"/>
        </w:rPr>
        <w:t>r</w:t>
      </w:r>
      <w:r w:rsidRPr="00AB5F21">
        <w:rPr>
          <w:rFonts w:asciiTheme="minorHAnsi" w:hAnsiTheme="minorHAnsi"/>
          <w:color w:val="000000"/>
          <w:spacing w:val="1"/>
          <w:sz w:val="22"/>
        </w:rPr>
        <w:t>z</w:t>
      </w:r>
      <w:r w:rsidRPr="00AB5F21">
        <w:rPr>
          <w:rFonts w:asciiTheme="minorHAnsi" w:hAnsiTheme="minorHAnsi"/>
          <w:color w:val="000000"/>
          <w:spacing w:val="-1"/>
          <w:sz w:val="22"/>
        </w:rPr>
        <w:t>ek</w:t>
      </w:r>
      <w:r w:rsidRPr="00AB5F21">
        <w:rPr>
          <w:rFonts w:asciiTheme="minorHAnsi" w:hAnsiTheme="minorHAnsi"/>
          <w:color w:val="000000"/>
          <w:spacing w:val="1"/>
          <w:sz w:val="22"/>
        </w:rPr>
        <w:t>az</w:t>
      </w:r>
      <w:r w:rsidRPr="00AB5F21">
        <w:rPr>
          <w:rFonts w:asciiTheme="minorHAnsi" w:hAnsiTheme="minorHAnsi"/>
          <w:color w:val="000000"/>
          <w:sz w:val="22"/>
        </w:rPr>
        <w:t>yw</w:t>
      </w:r>
      <w:r w:rsidRPr="00AB5F21">
        <w:rPr>
          <w:rFonts w:asciiTheme="minorHAnsi" w:hAnsiTheme="minorHAnsi"/>
          <w:color w:val="000000"/>
          <w:spacing w:val="1"/>
          <w:sz w:val="22"/>
        </w:rPr>
        <w:t>an</w:t>
      </w:r>
      <w:r w:rsidRPr="00AB5F21">
        <w:rPr>
          <w:rFonts w:asciiTheme="minorHAnsi" w:hAnsiTheme="minorHAnsi"/>
          <w:color w:val="000000"/>
          <w:sz w:val="22"/>
        </w:rPr>
        <w:t xml:space="preserve">e </w:t>
      </w:r>
      <w:r w:rsidRPr="00AB5F21">
        <w:rPr>
          <w:rFonts w:asciiTheme="minorHAnsi" w:hAnsiTheme="minorHAnsi"/>
          <w:color w:val="000000"/>
          <w:spacing w:val="1"/>
          <w:sz w:val="22"/>
        </w:rPr>
        <w:t>d</w:t>
      </w:r>
      <w:r w:rsidRPr="00AB5F21">
        <w:rPr>
          <w:rFonts w:asciiTheme="minorHAnsi" w:hAnsiTheme="minorHAnsi"/>
          <w:color w:val="000000"/>
          <w:sz w:val="22"/>
        </w:rPr>
        <w:t>o</w:t>
      </w:r>
      <w:r w:rsidRPr="00AB5F21">
        <w:rPr>
          <w:rFonts w:asciiTheme="minorHAnsi" w:hAnsiTheme="minorHAnsi"/>
          <w:color w:val="000000"/>
          <w:spacing w:val="15"/>
          <w:sz w:val="22"/>
        </w:rPr>
        <w:t xml:space="preserve"> </w:t>
      </w:r>
      <w:r w:rsidRPr="00AB5F21">
        <w:rPr>
          <w:rFonts w:asciiTheme="minorHAnsi" w:hAnsiTheme="minorHAnsi"/>
          <w:color w:val="000000"/>
          <w:spacing w:val="-1"/>
          <w:sz w:val="22"/>
        </w:rPr>
        <w:t>Rady</w:t>
      </w:r>
      <w:r w:rsidRPr="00AB5F21">
        <w:rPr>
          <w:rFonts w:asciiTheme="minorHAnsi" w:hAnsiTheme="minorHAnsi"/>
          <w:color w:val="000000"/>
          <w:spacing w:val="5"/>
          <w:sz w:val="22"/>
        </w:rPr>
        <w:t xml:space="preserve"> </w:t>
      </w:r>
      <w:r w:rsidRPr="00AB5F21">
        <w:rPr>
          <w:rFonts w:asciiTheme="minorHAnsi" w:hAnsiTheme="minorHAnsi"/>
          <w:color w:val="000000"/>
          <w:spacing w:val="2"/>
          <w:sz w:val="22"/>
        </w:rPr>
        <w:t>c</w:t>
      </w:r>
      <w:r w:rsidRPr="00AB5F21">
        <w:rPr>
          <w:rFonts w:asciiTheme="minorHAnsi" w:hAnsiTheme="minorHAnsi"/>
          <w:color w:val="000000"/>
          <w:spacing w:val="-1"/>
          <w:sz w:val="22"/>
        </w:rPr>
        <w:t>e</w:t>
      </w:r>
      <w:r w:rsidRPr="00AB5F21">
        <w:rPr>
          <w:rFonts w:asciiTheme="minorHAnsi" w:hAnsiTheme="minorHAnsi"/>
          <w:color w:val="000000"/>
          <w:spacing w:val="3"/>
          <w:sz w:val="22"/>
        </w:rPr>
        <w:t>l</w:t>
      </w:r>
      <w:r w:rsidRPr="00AB5F21">
        <w:rPr>
          <w:rFonts w:asciiTheme="minorHAnsi" w:hAnsiTheme="minorHAnsi"/>
          <w:color w:val="000000"/>
          <w:spacing w:val="-1"/>
          <w:sz w:val="22"/>
        </w:rPr>
        <w:t>e</w:t>
      </w:r>
      <w:r w:rsidRPr="00AB5F21">
        <w:rPr>
          <w:rFonts w:asciiTheme="minorHAnsi" w:hAnsiTheme="minorHAnsi"/>
          <w:color w:val="000000"/>
          <w:sz w:val="22"/>
        </w:rPr>
        <w:t xml:space="preserve">m </w:t>
      </w:r>
      <w:r w:rsidRPr="00AB5F21">
        <w:rPr>
          <w:rFonts w:asciiTheme="minorHAnsi" w:hAnsiTheme="minorHAnsi"/>
          <w:color w:val="000000"/>
          <w:spacing w:val="1"/>
          <w:sz w:val="22"/>
        </w:rPr>
        <w:t>d</w:t>
      </w:r>
      <w:r w:rsidRPr="00AB5F21">
        <w:rPr>
          <w:rFonts w:asciiTheme="minorHAnsi" w:hAnsiTheme="minorHAnsi"/>
          <w:color w:val="000000"/>
          <w:spacing w:val="-1"/>
          <w:sz w:val="22"/>
        </w:rPr>
        <w:t>o</w:t>
      </w:r>
      <w:r w:rsidRPr="00AB5F21">
        <w:rPr>
          <w:rFonts w:asciiTheme="minorHAnsi" w:hAnsiTheme="minorHAnsi"/>
          <w:color w:val="000000"/>
          <w:sz w:val="22"/>
        </w:rPr>
        <w:t>k</w:t>
      </w:r>
      <w:r w:rsidRPr="00AB5F21">
        <w:rPr>
          <w:rFonts w:asciiTheme="minorHAnsi" w:hAnsiTheme="minorHAnsi"/>
          <w:color w:val="000000"/>
          <w:spacing w:val="-1"/>
          <w:sz w:val="22"/>
        </w:rPr>
        <w:t>o</w:t>
      </w:r>
      <w:r w:rsidRPr="00AB5F21">
        <w:rPr>
          <w:rFonts w:asciiTheme="minorHAnsi" w:hAnsiTheme="minorHAnsi"/>
          <w:color w:val="000000"/>
          <w:spacing w:val="1"/>
          <w:sz w:val="22"/>
        </w:rPr>
        <w:t>nan</w:t>
      </w:r>
      <w:r w:rsidRPr="00AB5F21">
        <w:rPr>
          <w:rFonts w:asciiTheme="minorHAnsi" w:hAnsiTheme="minorHAnsi"/>
          <w:color w:val="000000"/>
          <w:spacing w:val="3"/>
          <w:sz w:val="22"/>
        </w:rPr>
        <w:t>i</w:t>
      </w:r>
      <w:r w:rsidRPr="00AB5F21">
        <w:rPr>
          <w:rFonts w:asciiTheme="minorHAnsi" w:hAnsiTheme="minorHAnsi"/>
          <w:color w:val="000000"/>
          <w:sz w:val="22"/>
        </w:rPr>
        <w:t>a</w:t>
      </w:r>
      <w:r w:rsidRPr="00AB5F21">
        <w:rPr>
          <w:rFonts w:asciiTheme="minorHAnsi" w:hAnsiTheme="minorHAnsi"/>
          <w:color w:val="000000"/>
          <w:spacing w:val="65"/>
          <w:sz w:val="22"/>
        </w:rPr>
        <w:t xml:space="preserve"> </w:t>
      </w:r>
      <w:r w:rsidRPr="00AB5F21">
        <w:rPr>
          <w:rFonts w:asciiTheme="minorHAnsi" w:hAnsiTheme="minorHAnsi"/>
          <w:color w:val="000000"/>
          <w:spacing w:val="-1"/>
          <w:sz w:val="22"/>
        </w:rPr>
        <w:t>os</w:t>
      </w:r>
      <w:r w:rsidRPr="00AB5F21">
        <w:rPr>
          <w:rFonts w:asciiTheme="minorHAnsi" w:hAnsiTheme="minorHAnsi"/>
          <w:color w:val="000000"/>
          <w:spacing w:val="1"/>
          <w:sz w:val="22"/>
        </w:rPr>
        <w:t>ta</w:t>
      </w:r>
      <w:r w:rsidRPr="00AB5F21">
        <w:rPr>
          <w:rFonts w:asciiTheme="minorHAnsi" w:hAnsiTheme="minorHAnsi"/>
          <w:color w:val="000000"/>
          <w:spacing w:val="3"/>
          <w:sz w:val="22"/>
        </w:rPr>
        <w:t>t</w:t>
      </w:r>
      <w:r w:rsidRPr="00AB5F21">
        <w:rPr>
          <w:rFonts w:asciiTheme="minorHAnsi" w:hAnsiTheme="minorHAnsi"/>
          <w:color w:val="000000"/>
          <w:spacing w:val="-1"/>
          <w:sz w:val="22"/>
        </w:rPr>
        <w:t>ec</w:t>
      </w:r>
      <w:r w:rsidRPr="00AB5F21">
        <w:rPr>
          <w:rFonts w:asciiTheme="minorHAnsi" w:hAnsiTheme="minorHAnsi"/>
          <w:color w:val="000000"/>
          <w:spacing w:val="1"/>
          <w:sz w:val="22"/>
        </w:rPr>
        <w:t>zn</w:t>
      </w:r>
      <w:r w:rsidRPr="00AB5F21">
        <w:rPr>
          <w:rFonts w:asciiTheme="minorHAnsi" w:hAnsiTheme="minorHAnsi"/>
          <w:color w:val="000000"/>
          <w:spacing w:val="-1"/>
          <w:sz w:val="22"/>
        </w:rPr>
        <w:t>e</w:t>
      </w:r>
      <w:r w:rsidRPr="00AB5F21">
        <w:rPr>
          <w:rFonts w:asciiTheme="minorHAnsi" w:hAnsiTheme="minorHAnsi"/>
          <w:color w:val="000000"/>
          <w:spacing w:val="3"/>
          <w:sz w:val="22"/>
        </w:rPr>
        <w:t>g</w:t>
      </w:r>
      <w:r w:rsidRPr="00AB5F21">
        <w:rPr>
          <w:rFonts w:asciiTheme="minorHAnsi" w:hAnsiTheme="minorHAnsi"/>
          <w:color w:val="000000"/>
          <w:sz w:val="22"/>
        </w:rPr>
        <w:t>o</w:t>
      </w:r>
      <w:r w:rsidRPr="00AB5F21">
        <w:rPr>
          <w:rFonts w:asciiTheme="minorHAnsi" w:hAnsiTheme="minorHAnsi"/>
          <w:color w:val="000000"/>
          <w:spacing w:val="60"/>
          <w:sz w:val="22"/>
        </w:rPr>
        <w:t xml:space="preserve"> </w:t>
      </w:r>
      <w:r w:rsidRPr="00AB5F21">
        <w:rPr>
          <w:rFonts w:asciiTheme="minorHAnsi" w:hAnsiTheme="minorHAnsi"/>
          <w:color w:val="000000"/>
          <w:sz w:val="22"/>
        </w:rPr>
        <w:t>wy</w:t>
      </w:r>
      <w:r w:rsidRPr="00AB5F21">
        <w:rPr>
          <w:rFonts w:asciiTheme="minorHAnsi" w:hAnsiTheme="minorHAnsi"/>
          <w:color w:val="000000"/>
          <w:spacing w:val="3"/>
          <w:sz w:val="22"/>
        </w:rPr>
        <w:t>b</w:t>
      </w:r>
      <w:r w:rsidRPr="00AB5F21">
        <w:rPr>
          <w:rFonts w:asciiTheme="minorHAnsi" w:hAnsiTheme="minorHAnsi"/>
          <w:color w:val="000000"/>
          <w:spacing w:val="2"/>
          <w:sz w:val="22"/>
        </w:rPr>
        <w:t>o</w:t>
      </w:r>
      <w:r w:rsidRPr="00AB5F21">
        <w:rPr>
          <w:rFonts w:asciiTheme="minorHAnsi" w:hAnsiTheme="minorHAnsi"/>
          <w:color w:val="000000"/>
          <w:spacing w:val="-1"/>
          <w:sz w:val="22"/>
        </w:rPr>
        <w:t>r</w:t>
      </w:r>
      <w:r w:rsidRPr="00AB5F21">
        <w:rPr>
          <w:rFonts w:asciiTheme="minorHAnsi" w:hAnsiTheme="minorHAnsi"/>
          <w:color w:val="000000"/>
          <w:spacing w:val="1"/>
          <w:sz w:val="22"/>
        </w:rPr>
        <w:t>u</w:t>
      </w:r>
      <w:r w:rsidRPr="00AB5F21">
        <w:rPr>
          <w:rFonts w:asciiTheme="minorHAnsi" w:hAnsiTheme="minorHAnsi"/>
          <w:color w:val="000000"/>
          <w:sz w:val="22"/>
        </w:rPr>
        <w:t xml:space="preserve">. </w:t>
      </w:r>
    </w:p>
    <w:p w:rsidR="00AB5F21" w:rsidRPr="00AB5F21" w:rsidRDefault="00AB5F21" w:rsidP="00AB5F21">
      <w:pPr>
        <w:autoSpaceDE w:val="0"/>
        <w:autoSpaceDN w:val="0"/>
        <w:adjustRightInd w:val="0"/>
        <w:spacing w:before="23" w:after="160"/>
        <w:jc w:val="both"/>
        <w:rPr>
          <w:rFonts w:asciiTheme="minorHAnsi" w:hAnsiTheme="minorHAnsi"/>
          <w:color w:val="FF0000"/>
          <w:sz w:val="22"/>
        </w:rPr>
      </w:pPr>
      <w:r>
        <w:rPr>
          <w:rFonts w:asciiTheme="minorHAnsi" w:hAnsiTheme="minorHAnsi"/>
          <w:color w:val="000000"/>
          <w:sz w:val="22"/>
        </w:rPr>
        <w:t>Przy ocenie operacji stosowana jest je</w:t>
      </w:r>
      <w:r w:rsidR="00024FD1">
        <w:rPr>
          <w:rFonts w:asciiTheme="minorHAnsi" w:hAnsiTheme="minorHAnsi"/>
          <w:color w:val="000000"/>
          <w:sz w:val="22"/>
        </w:rPr>
        <w:t>d</w:t>
      </w:r>
      <w:r>
        <w:rPr>
          <w:rFonts w:asciiTheme="minorHAnsi" w:hAnsiTheme="minorHAnsi"/>
          <w:color w:val="000000"/>
          <w:sz w:val="22"/>
        </w:rPr>
        <w:t xml:space="preserve">na karta oceny.  Dla zachowania jednolitego podejścia do realizacji zadań LGD oraz określenia czytelnych zasad </w:t>
      </w:r>
      <w:r w:rsidR="004333D9">
        <w:rPr>
          <w:rFonts w:asciiTheme="minorHAnsi" w:hAnsiTheme="minorHAnsi"/>
          <w:color w:val="000000"/>
          <w:sz w:val="22"/>
        </w:rPr>
        <w:t xml:space="preserve">dla </w:t>
      </w:r>
      <w:r>
        <w:rPr>
          <w:rFonts w:asciiTheme="minorHAnsi" w:hAnsiTheme="minorHAnsi"/>
          <w:color w:val="000000"/>
          <w:sz w:val="22"/>
        </w:rPr>
        <w:t>Wnioskodawców i Grantobiorców LGD stosuje odpowiednio procedury o podobnych zasadach i podobnych kartach oceny.</w:t>
      </w:r>
    </w:p>
    <w:p w:rsidR="007D679F" w:rsidRPr="007D679F" w:rsidRDefault="007D679F" w:rsidP="00024FD1">
      <w:pPr>
        <w:autoSpaceDE w:val="0"/>
        <w:autoSpaceDN w:val="0"/>
        <w:adjustRightInd w:val="0"/>
        <w:jc w:val="both"/>
        <w:rPr>
          <w:rFonts w:asciiTheme="minorHAnsi" w:eastAsiaTheme="minorHAnsi" w:hAnsiTheme="minorHAnsi" w:cs="Arial"/>
          <w:color w:val="000000"/>
          <w:sz w:val="22"/>
          <w:szCs w:val="22"/>
          <w:lang w:eastAsia="en-US"/>
        </w:rPr>
      </w:pPr>
      <w:r w:rsidRPr="007D679F">
        <w:rPr>
          <w:rFonts w:asciiTheme="minorHAnsi" w:eastAsiaTheme="minorHAnsi" w:hAnsiTheme="minorHAnsi" w:cs="Arial"/>
          <w:color w:val="000000"/>
          <w:sz w:val="22"/>
          <w:szCs w:val="22"/>
          <w:lang w:eastAsia="en-US"/>
        </w:rPr>
        <w:t xml:space="preserve">Proces oceny i wyboru operacji odbywa się na podstawie Regulaminu Rady LGD oraz ww. procedur. Zastosowano w nich rozwiązania gwarantujące spełnienie następujących celów i założeń: </w:t>
      </w:r>
    </w:p>
    <w:p w:rsidR="007D679F" w:rsidRPr="007D679F" w:rsidRDefault="007D679F" w:rsidP="008713EA">
      <w:pPr>
        <w:pStyle w:val="Akapitzlist"/>
        <w:numPr>
          <w:ilvl w:val="0"/>
          <w:numId w:val="50"/>
        </w:numPr>
        <w:autoSpaceDE w:val="0"/>
        <w:autoSpaceDN w:val="0"/>
        <w:adjustRightInd w:val="0"/>
        <w:spacing w:after="154"/>
        <w:jc w:val="both"/>
        <w:rPr>
          <w:rFonts w:cs="Arial"/>
          <w:color w:val="000000"/>
        </w:rPr>
      </w:pPr>
      <w:r w:rsidRPr="007D679F">
        <w:rPr>
          <w:rFonts w:cs="Arial"/>
          <w:color w:val="000000"/>
        </w:rPr>
        <w:t xml:space="preserve">zachowanie w poszczególnych głosowaniach odpowiedniego parytetu, tak aby przedstawiciele władzy publicznej ani żadnej pojedynczej grupy interesu nie mieli więcej niż 49 % praw głosu w podejmowaniu decyzji; </w:t>
      </w:r>
    </w:p>
    <w:p w:rsidR="007D679F" w:rsidRPr="007D679F" w:rsidRDefault="007D679F" w:rsidP="008713EA">
      <w:pPr>
        <w:pStyle w:val="Akapitzlist"/>
        <w:numPr>
          <w:ilvl w:val="0"/>
          <w:numId w:val="50"/>
        </w:numPr>
        <w:autoSpaceDE w:val="0"/>
        <w:autoSpaceDN w:val="0"/>
        <w:adjustRightInd w:val="0"/>
        <w:spacing w:after="154"/>
        <w:jc w:val="both"/>
        <w:rPr>
          <w:rFonts w:cs="Arial"/>
          <w:color w:val="000000"/>
        </w:rPr>
      </w:pPr>
      <w:r w:rsidRPr="007D679F">
        <w:rPr>
          <w:rFonts w:cs="Arial"/>
          <w:color w:val="000000"/>
        </w:rPr>
        <w:t xml:space="preserve">bezstronność członków Rady, poprzez składanie w toku procedury oceniania i wyboru operacji tzw. </w:t>
      </w:r>
      <w:r w:rsidRPr="007D679F">
        <w:rPr>
          <w:rFonts w:cs="Arial"/>
          <w:i/>
          <w:iCs/>
          <w:color w:val="000000"/>
        </w:rPr>
        <w:t xml:space="preserve">Deklaracji bezstronności i poufności, </w:t>
      </w:r>
      <w:r w:rsidRPr="007D679F">
        <w:rPr>
          <w:rFonts w:cs="Arial"/>
          <w:color w:val="000000"/>
        </w:rPr>
        <w:t>powodujących konieczność wyłączenia się członków R</w:t>
      </w:r>
      <w:r w:rsidR="000333B2">
        <w:rPr>
          <w:rFonts w:cs="Arial"/>
          <w:color w:val="000000"/>
        </w:rPr>
        <w:t>ady w przypadku zaistnienia ich </w:t>
      </w:r>
      <w:r w:rsidRPr="007D679F">
        <w:rPr>
          <w:rFonts w:cs="Arial"/>
          <w:color w:val="000000"/>
        </w:rPr>
        <w:t xml:space="preserve">powiązania z wnioskiem lub wnioskodawcą; </w:t>
      </w:r>
    </w:p>
    <w:p w:rsidR="007D679F" w:rsidRPr="007D679F" w:rsidRDefault="007D679F" w:rsidP="008713EA">
      <w:pPr>
        <w:pStyle w:val="Akapitzlist"/>
        <w:numPr>
          <w:ilvl w:val="0"/>
          <w:numId w:val="50"/>
        </w:numPr>
        <w:autoSpaceDE w:val="0"/>
        <w:autoSpaceDN w:val="0"/>
        <w:adjustRightInd w:val="0"/>
        <w:spacing w:after="154"/>
        <w:jc w:val="both"/>
        <w:rPr>
          <w:rFonts w:cs="Arial"/>
          <w:color w:val="000000"/>
        </w:rPr>
      </w:pPr>
      <w:r w:rsidRPr="007D679F">
        <w:rPr>
          <w:rFonts w:cs="Arial"/>
          <w:color w:val="000000"/>
        </w:rPr>
        <w:t xml:space="preserve">jawność procesu wyboru poprzez udostępnianie procedur i protokołów z posiedzeń Rady do wiadomości publicznej (na stronie internetowej LGD, w wersji papierowej do wglądu w </w:t>
      </w:r>
      <w:r w:rsidR="00024FD1">
        <w:rPr>
          <w:rFonts w:cs="Arial"/>
          <w:color w:val="000000"/>
        </w:rPr>
        <w:t>B</w:t>
      </w:r>
      <w:r w:rsidRPr="007D679F">
        <w:rPr>
          <w:rFonts w:cs="Arial"/>
          <w:color w:val="000000"/>
        </w:rPr>
        <w:t xml:space="preserve">iurze LGD; poprzez doradztwo telefoniczne, drogą e-mail, osobiste, omawianie procedur w trakcie szkoleń czy warsztatów dla potencjalnych beneficjentów); </w:t>
      </w:r>
    </w:p>
    <w:p w:rsidR="007D679F" w:rsidRPr="007D679F" w:rsidRDefault="007D679F" w:rsidP="008713EA">
      <w:pPr>
        <w:pStyle w:val="Akapitzlist"/>
        <w:numPr>
          <w:ilvl w:val="0"/>
          <w:numId w:val="50"/>
        </w:numPr>
        <w:autoSpaceDE w:val="0"/>
        <w:autoSpaceDN w:val="0"/>
        <w:adjustRightInd w:val="0"/>
        <w:spacing w:after="154"/>
        <w:jc w:val="both"/>
        <w:rPr>
          <w:rFonts w:cs="Arial"/>
          <w:color w:val="000000"/>
        </w:rPr>
      </w:pPr>
      <w:r w:rsidRPr="007D679F">
        <w:rPr>
          <w:rFonts w:cs="Arial"/>
          <w:color w:val="000000"/>
        </w:rPr>
        <w:t xml:space="preserve">uwzględnienie sytuacji szczególnych, które mogą zaistnieć w procesie wyboru i oceny operacji, oraz określenie sposobów ich rozwiązania (np. przy równej ilości punktów, rozbieżnościach w ocenie itp.); </w:t>
      </w:r>
    </w:p>
    <w:p w:rsidR="007D679F" w:rsidRPr="007D679F" w:rsidRDefault="007D679F" w:rsidP="008713EA">
      <w:pPr>
        <w:pStyle w:val="Akapitzlist"/>
        <w:numPr>
          <w:ilvl w:val="0"/>
          <w:numId w:val="50"/>
        </w:numPr>
        <w:autoSpaceDE w:val="0"/>
        <w:autoSpaceDN w:val="0"/>
        <w:adjustRightInd w:val="0"/>
        <w:spacing w:after="154"/>
        <w:jc w:val="both"/>
        <w:rPr>
          <w:rFonts w:cs="Arial"/>
          <w:color w:val="000000"/>
        </w:rPr>
      </w:pPr>
      <w:r w:rsidRPr="007D679F">
        <w:rPr>
          <w:rFonts w:cs="Arial"/>
          <w:color w:val="000000"/>
        </w:rPr>
        <w:t xml:space="preserve">możliwość odwołania się wnioskodawców od niekorzystnych dla nich decyzji Rady; </w:t>
      </w:r>
    </w:p>
    <w:p w:rsidR="007D679F" w:rsidRPr="007D679F" w:rsidRDefault="007D679F" w:rsidP="008713EA">
      <w:pPr>
        <w:pStyle w:val="Akapitzlist"/>
        <w:numPr>
          <w:ilvl w:val="0"/>
          <w:numId w:val="50"/>
        </w:numPr>
        <w:autoSpaceDE w:val="0"/>
        <w:autoSpaceDN w:val="0"/>
        <w:adjustRightInd w:val="0"/>
        <w:jc w:val="both"/>
        <w:rPr>
          <w:rFonts w:cs="Arial"/>
          <w:color w:val="000000"/>
        </w:rPr>
      </w:pPr>
      <w:r w:rsidRPr="007D679F">
        <w:rPr>
          <w:rFonts w:cs="Arial"/>
          <w:color w:val="000000"/>
        </w:rPr>
        <w:t xml:space="preserve">wybór najlepszych operacji, w największym stopniu uwzględniających potrzeby grup szczególnie istotnych i grup defaworyzowanych poprzez zastosowanie odpowiednich lokalnych kryteriów wyboru oraz kryteriów premiujących. </w:t>
      </w:r>
    </w:p>
    <w:p w:rsidR="00AB5F21" w:rsidRDefault="007D679F" w:rsidP="00024FD1">
      <w:pPr>
        <w:jc w:val="both"/>
        <w:rPr>
          <w:rFonts w:asciiTheme="minorHAnsi" w:eastAsiaTheme="minorHAnsi" w:hAnsiTheme="minorHAnsi" w:cs="Arial"/>
          <w:color w:val="000000"/>
          <w:sz w:val="22"/>
          <w:szCs w:val="22"/>
          <w:lang w:eastAsia="en-US"/>
        </w:rPr>
      </w:pPr>
      <w:r w:rsidRPr="007D679F">
        <w:rPr>
          <w:rFonts w:asciiTheme="minorHAnsi" w:eastAsiaTheme="minorHAnsi" w:hAnsiTheme="minorHAnsi" w:cs="Arial"/>
          <w:color w:val="000000"/>
          <w:sz w:val="22"/>
          <w:szCs w:val="22"/>
          <w:lang w:eastAsia="en-US"/>
        </w:rPr>
        <w:lastRenderedPageBreak/>
        <w:t>Organem kluczowym w procesie oceny i wyboru operacji realizowanych przez podmioty inne niż LGD oraz grantobiorców jest organ decyzyjny LGD – Rada. W ramach Rady szczególne uprawnienia posiada Przewodniczący Rady, który organizuje jej pracę i podejmuje ważne decyzje proceduralne.</w:t>
      </w:r>
    </w:p>
    <w:p w:rsidR="007D679F" w:rsidRPr="007D679F" w:rsidRDefault="007D679F" w:rsidP="00024FD1">
      <w:pPr>
        <w:autoSpaceDE w:val="0"/>
        <w:autoSpaceDN w:val="0"/>
        <w:adjustRightInd w:val="0"/>
        <w:jc w:val="both"/>
        <w:rPr>
          <w:rFonts w:asciiTheme="minorHAnsi" w:eastAsiaTheme="minorHAnsi" w:hAnsiTheme="minorHAnsi" w:cs="Arial"/>
          <w:color w:val="000000"/>
          <w:sz w:val="22"/>
          <w:szCs w:val="22"/>
          <w:lang w:eastAsia="en-US"/>
        </w:rPr>
      </w:pPr>
      <w:r w:rsidRPr="007D679F">
        <w:rPr>
          <w:rFonts w:asciiTheme="minorHAnsi" w:eastAsiaTheme="minorHAnsi" w:hAnsiTheme="minorHAnsi" w:cs="Arial"/>
          <w:color w:val="000000"/>
          <w:sz w:val="22"/>
          <w:szCs w:val="22"/>
          <w:lang w:eastAsia="en-US"/>
        </w:rPr>
        <w:t xml:space="preserve">Procedury oceny i wyboru operacji i grantobiorców dzielą się na następujące podstawowe etapy: </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sidRPr="007D679F">
        <w:rPr>
          <w:rFonts w:asciiTheme="minorHAnsi" w:eastAsiaTheme="minorHAnsi" w:hAnsiTheme="minorHAnsi" w:cs="Arial"/>
          <w:color w:val="000000"/>
          <w:sz w:val="22"/>
          <w:szCs w:val="22"/>
          <w:lang w:eastAsia="en-US"/>
        </w:rPr>
        <w:t xml:space="preserve">1) ogłoszenie naboru: projekt ogłoszenia przygotowuje Zarząd LGD; </w:t>
      </w:r>
      <w:r w:rsidR="004D7643">
        <w:rPr>
          <w:rFonts w:asciiTheme="minorHAnsi" w:eastAsiaTheme="minorHAnsi" w:hAnsiTheme="minorHAnsi" w:cs="Arial"/>
          <w:color w:val="000000"/>
          <w:sz w:val="22"/>
          <w:szCs w:val="22"/>
          <w:lang w:eastAsia="en-US"/>
        </w:rPr>
        <w:t>B</w:t>
      </w:r>
      <w:r w:rsidRPr="007D679F">
        <w:rPr>
          <w:rFonts w:asciiTheme="minorHAnsi" w:eastAsiaTheme="minorHAnsi" w:hAnsiTheme="minorHAnsi" w:cs="Arial"/>
          <w:color w:val="000000"/>
          <w:sz w:val="22"/>
          <w:szCs w:val="22"/>
          <w:lang w:eastAsia="en-US"/>
        </w:rPr>
        <w:t xml:space="preserve">iuro LGD zamieszcza na stronie www dokumenty konkursowe; </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sidRPr="007D679F">
        <w:rPr>
          <w:rFonts w:asciiTheme="minorHAnsi" w:eastAsiaTheme="minorHAnsi" w:hAnsiTheme="minorHAnsi" w:cs="Arial"/>
          <w:color w:val="000000"/>
          <w:sz w:val="22"/>
          <w:szCs w:val="22"/>
          <w:lang w:eastAsia="en-US"/>
        </w:rPr>
        <w:t>2) składanie wniosków</w:t>
      </w:r>
      <w:r>
        <w:rPr>
          <w:rFonts w:asciiTheme="minorHAnsi" w:eastAsiaTheme="minorHAnsi" w:hAnsiTheme="minorHAnsi" w:cs="Arial"/>
          <w:color w:val="000000"/>
          <w:sz w:val="22"/>
          <w:szCs w:val="22"/>
          <w:lang w:eastAsia="en-US"/>
        </w:rPr>
        <w:t xml:space="preserve"> i</w:t>
      </w:r>
      <w:r w:rsidRPr="007D679F">
        <w:rPr>
          <w:rFonts w:asciiTheme="minorHAnsi" w:eastAsiaTheme="minorHAnsi" w:hAnsiTheme="minorHAnsi" w:cs="Arial"/>
          <w:color w:val="000000"/>
          <w:sz w:val="22"/>
          <w:szCs w:val="22"/>
          <w:lang w:eastAsia="en-US"/>
        </w:rPr>
        <w:t xml:space="preserve"> rejestrowanie wniosków przez </w:t>
      </w:r>
      <w:r w:rsidR="004D7643">
        <w:rPr>
          <w:rFonts w:asciiTheme="minorHAnsi" w:eastAsiaTheme="minorHAnsi" w:hAnsiTheme="minorHAnsi" w:cs="Arial"/>
          <w:color w:val="000000"/>
          <w:sz w:val="22"/>
          <w:szCs w:val="22"/>
          <w:lang w:eastAsia="en-US"/>
        </w:rPr>
        <w:t>B</w:t>
      </w:r>
      <w:r w:rsidRPr="007D679F">
        <w:rPr>
          <w:rFonts w:asciiTheme="minorHAnsi" w:eastAsiaTheme="minorHAnsi" w:hAnsiTheme="minorHAnsi" w:cs="Arial"/>
          <w:color w:val="000000"/>
          <w:sz w:val="22"/>
          <w:szCs w:val="22"/>
          <w:lang w:eastAsia="en-US"/>
        </w:rPr>
        <w:t xml:space="preserve">iuro LGD; </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3</w:t>
      </w:r>
      <w:r w:rsidRPr="007D679F">
        <w:rPr>
          <w:rFonts w:asciiTheme="minorHAnsi" w:eastAsiaTheme="minorHAnsi" w:hAnsiTheme="minorHAnsi" w:cs="Arial"/>
          <w:color w:val="000000"/>
          <w:sz w:val="22"/>
          <w:szCs w:val="22"/>
          <w:lang w:eastAsia="en-US"/>
        </w:rPr>
        <w:t xml:space="preserve">) wstępna weryfikacja wniosków przez </w:t>
      </w:r>
      <w:r>
        <w:rPr>
          <w:rFonts w:asciiTheme="minorHAnsi" w:eastAsiaTheme="minorHAnsi" w:hAnsiTheme="minorHAnsi" w:cs="Arial"/>
          <w:color w:val="000000"/>
          <w:sz w:val="22"/>
          <w:szCs w:val="22"/>
          <w:lang w:eastAsia="en-US"/>
        </w:rPr>
        <w:t>Biuro LGD</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4</w:t>
      </w:r>
      <w:r w:rsidRPr="007D679F">
        <w:rPr>
          <w:rFonts w:asciiTheme="minorHAnsi" w:eastAsiaTheme="minorHAnsi" w:hAnsiTheme="minorHAnsi" w:cs="Arial"/>
          <w:color w:val="000000"/>
          <w:sz w:val="22"/>
          <w:szCs w:val="22"/>
          <w:lang w:eastAsia="en-US"/>
        </w:rPr>
        <w:t xml:space="preserve">) przesłanie wniosków do oceny i wyboru operacji przez członków Rady; </w:t>
      </w:r>
    </w:p>
    <w:p w:rsid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5</w:t>
      </w:r>
      <w:r w:rsidRPr="007D679F">
        <w:rPr>
          <w:rFonts w:asciiTheme="minorHAnsi" w:eastAsiaTheme="minorHAnsi" w:hAnsiTheme="minorHAnsi" w:cs="Arial"/>
          <w:color w:val="000000"/>
          <w:sz w:val="22"/>
          <w:szCs w:val="22"/>
          <w:lang w:eastAsia="en-US"/>
        </w:rPr>
        <w:t xml:space="preserve">) ocena i wybór operacji </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a)</w:t>
      </w:r>
      <w:r w:rsidR="00BB1AB6">
        <w:rPr>
          <w:rFonts w:asciiTheme="minorHAnsi" w:eastAsiaTheme="minorHAnsi" w:hAnsiTheme="minorHAnsi" w:cs="Arial"/>
          <w:color w:val="000000"/>
          <w:sz w:val="22"/>
          <w:szCs w:val="22"/>
          <w:lang w:eastAsia="en-US"/>
        </w:rPr>
        <w:t xml:space="preserve"> </w:t>
      </w:r>
      <w:r>
        <w:rPr>
          <w:rFonts w:asciiTheme="minorHAnsi" w:eastAsiaTheme="minorHAnsi" w:hAnsiTheme="minorHAnsi" w:cs="Arial"/>
          <w:color w:val="000000"/>
          <w:sz w:val="22"/>
          <w:szCs w:val="22"/>
          <w:lang w:eastAsia="en-US"/>
        </w:rPr>
        <w:t>potwierdzenie zgodności z programem przez każdego członka Ra</w:t>
      </w:r>
      <w:r w:rsidR="00BB1AB6">
        <w:rPr>
          <w:rFonts w:asciiTheme="minorHAnsi" w:eastAsiaTheme="minorHAnsi" w:hAnsiTheme="minorHAnsi" w:cs="Arial"/>
          <w:color w:val="000000"/>
          <w:sz w:val="22"/>
          <w:szCs w:val="22"/>
          <w:lang w:eastAsia="en-US"/>
        </w:rPr>
        <w:t>d</w:t>
      </w:r>
      <w:r>
        <w:rPr>
          <w:rFonts w:asciiTheme="minorHAnsi" w:eastAsiaTheme="minorHAnsi" w:hAnsiTheme="minorHAnsi" w:cs="Arial"/>
          <w:color w:val="000000"/>
          <w:sz w:val="22"/>
          <w:szCs w:val="22"/>
          <w:lang w:eastAsia="en-US"/>
        </w:rPr>
        <w:t>y</w:t>
      </w:r>
      <w:r w:rsidR="00BB1AB6">
        <w:rPr>
          <w:rFonts w:asciiTheme="minorHAnsi" w:eastAsiaTheme="minorHAnsi" w:hAnsiTheme="minorHAnsi" w:cs="Arial"/>
          <w:color w:val="000000"/>
          <w:sz w:val="22"/>
          <w:szCs w:val="22"/>
          <w:lang w:eastAsia="en-US"/>
        </w:rPr>
        <w:t>;</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b</w:t>
      </w:r>
      <w:r w:rsidRPr="007D679F">
        <w:rPr>
          <w:rFonts w:asciiTheme="minorHAnsi" w:eastAsiaTheme="minorHAnsi" w:hAnsiTheme="minorHAnsi" w:cs="Arial"/>
          <w:color w:val="000000"/>
          <w:sz w:val="22"/>
          <w:szCs w:val="22"/>
          <w:lang w:eastAsia="en-US"/>
        </w:rPr>
        <w:t>) ocena zgodności operacji z</w:t>
      </w:r>
      <w:r w:rsidR="00BB1AB6">
        <w:rPr>
          <w:rFonts w:asciiTheme="minorHAnsi" w:eastAsiaTheme="minorHAnsi" w:hAnsiTheme="minorHAnsi" w:cs="Arial"/>
          <w:color w:val="000000"/>
          <w:sz w:val="22"/>
          <w:szCs w:val="22"/>
          <w:lang w:eastAsia="en-US"/>
        </w:rPr>
        <w:t xml:space="preserve"> LSR przez każdego członka Rady;</w:t>
      </w:r>
    </w:p>
    <w:p w:rsid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c</w:t>
      </w:r>
      <w:r w:rsidRPr="007D679F">
        <w:rPr>
          <w:rFonts w:asciiTheme="minorHAnsi" w:eastAsiaTheme="minorHAnsi" w:hAnsiTheme="minorHAnsi" w:cs="Arial"/>
          <w:color w:val="000000"/>
          <w:sz w:val="22"/>
          <w:szCs w:val="22"/>
          <w:lang w:eastAsia="en-US"/>
        </w:rPr>
        <w:t xml:space="preserve">) ocena operacji wg lokalnych kryteriów wyboru operacji (wg </w:t>
      </w:r>
      <w:r w:rsidRPr="007D679F">
        <w:rPr>
          <w:rFonts w:asciiTheme="minorHAnsi" w:eastAsiaTheme="minorHAnsi" w:hAnsiTheme="minorHAnsi" w:cs="Arial"/>
          <w:i/>
          <w:iCs/>
          <w:color w:val="000000"/>
          <w:sz w:val="22"/>
          <w:szCs w:val="22"/>
          <w:lang w:eastAsia="en-US"/>
        </w:rPr>
        <w:t>Kart oceny</w:t>
      </w:r>
      <w:r>
        <w:rPr>
          <w:rFonts w:asciiTheme="minorHAnsi" w:eastAsiaTheme="minorHAnsi" w:hAnsiTheme="minorHAnsi" w:cs="Arial"/>
          <w:color w:val="000000"/>
          <w:sz w:val="22"/>
          <w:szCs w:val="22"/>
          <w:lang w:eastAsia="en-US"/>
        </w:rPr>
        <w:t>) przez każdego członka Rady</w:t>
      </w:r>
      <w:r w:rsidR="00BB1AB6">
        <w:rPr>
          <w:rFonts w:asciiTheme="minorHAnsi" w:eastAsiaTheme="minorHAnsi" w:hAnsiTheme="minorHAnsi" w:cs="Arial"/>
          <w:color w:val="000000"/>
          <w:sz w:val="22"/>
          <w:szCs w:val="22"/>
          <w:lang w:eastAsia="en-US"/>
        </w:rPr>
        <w:t>;</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d</w:t>
      </w:r>
      <w:r w:rsidRPr="007D679F">
        <w:rPr>
          <w:rFonts w:asciiTheme="minorHAnsi" w:eastAsiaTheme="minorHAnsi" w:hAnsiTheme="minorHAnsi" w:cs="Arial"/>
          <w:color w:val="000000"/>
          <w:sz w:val="22"/>
          <w:szCs w:val="22"/>
          <w:lang w:eastAsia="en-US"/>
        </w:rPr>
        <w:t xml:space="preserve">) weryfikacja </w:t>
      </w:r>
      <w:r w:rsidRPr="007D679F">
        <w:rPr>
          <w:rFonts w:asciiTheme="minorHAnsi" w:eastAsiaTheme="minorHAnsi" w:hAnsiTheme="minorHAnsi" w:cs="Arial"/>
          <w:i/>
          <w:iCs/>
          <w:color w:val="000000"/>
          <w:sz w:val="22"/>
          <w:szCs w:val="22"/>
          <w:lang w:eastAsia="en-US"/>
        </w:rPr>
        <w:t>Kart oceny</w:t>
      </w:r>
      <w:r w:rsidRPr="007D679F">
        <w:rPr>
          <w:rFonts w:asciiTheme="minorHAnsi" w:eastAsiaTheme="minorHAnsi" w:hAnsiTheme="minorHAnsi" w:cs="Arial"/>
          <w:color w:val="000000"/>
          <w:sz w:val="22"/>
          <w:szCs w:val="22"/>
          <w:lang w:eastAsia="en-US"/>
        </w:rPr>
        <w:t xml:space="preserve">; </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e</w:t>
      </w:r>
      <w:r w:rsidRPr="007D679F">
        <w:rPr>
          <w:rFonts w:asciiTheme="minorHAnsi" w:eastAsiaTheme="minorHAnsi" w:hAnsiTheme="minorHAnsi" w:cs="Arial"/>
          <w:color w:val="000000"/>
          <w:sz w:val="22"/>
          <w:szCs w:val="22"/>
          <w:lang w:eastAsia="en-US"/>
        </w:rPr>
        <w:t xml:space="preserve">) sporządzenie listy operacji (zarówno ocenionych pozytywnie jak i negatywnie) i przyjęcie jej w formie uchwały; </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6</w:t>
      </w:r>
      <w:r w:rsidRPr="007D679F">
        <w:rPr>
          <w:rFonts w:asciiTheme="minorHAnsi" w:eastAsiaTheme="minorHAnsi" w:hAnsiTheme="minorHAnsi" w:cs="Arial"/>
          <w:color w:val="000000"/>
          <w:sz w:val="22"/>
          <w:szCs w:val="22"/>
          <w:lang w:eastAsia="en-US"/>
        </w:rPr>
        <w:t xml:space="preserve">) przekazanie </w:t>
      </w:r>
      <w:r w:rsidR="004333D9">
        <w:rPr>
          <w:rFonts w:asciiTheme="minorHAnsi" w:eastAsiaTheme="minorHAnsi" w:hAnsiTheme="minorHAnsi" w:cs="Arial"/>
          <w:color w:val="000000"/>
          <w:sz w:val="22"/>
          <w:szCs w:val="22"/>
          <w:lang w:eastAsia="en-US"/>
        </w:rPr>
        <w:t xml:space="preserve">Wnioskodawcom </w:t>
      </w:r>
      <w:r w:rsidRPr="007D679F">
        <w:rPr>
          <w:rFonts w:asciiTheme="minorHAnsi" w:eastAsiaTheme="minorHAnsi" w:hAnsiTheme="minorHAnsi" w:cs="Arial"/>
          <w:color w:val="000000"/>
          <w:sz w:val="22"/>
          <w:szCs w:val="22"/>
          <w:lang w:eastAsia="en-US"/>
        </w:rPr>
        <w:t xml:space="preserve">informacji </w:t>
      </w:r>
      <w:r w:rsidR="004333D9">
        <w:rPr>
          <w:rFonts w:asciiTheme="minorHAnsi" w:eastAsiaTheme="minorHAnsi" w:hAnsiTheme="minorHAnsi" w:cs="Arial"/>
          <w:color w:val="000000"/>
          <w:sz w:val="22"/>
          <w:szCs w:val="22"/>
          <w:lang w:eastAsia="en-US"/>
        </w:rPr>
        <w:t xml:space="preserve">dotyczących </w:t>
      </w:r>
      <w:r w:rsidRPr="007D679F">
        <w:rPr>
          <w:rFonts w:asciiTheme="minorHAnsi" w:eastAsiaTheme="minorHAnsi" w:hAnsiTheme="minorHAnsi" w:cs="Arial"/>
          <w:color w:val="000000"/>
          <w:sz w:val="22"/>
          <w:szCs w:val="22"/>
          <w:lang w:eastAsia="en-US"/>
        </w:rPr>
        <w:t xml:space="preserve"> decyzji odnośnie ich wniosków; </w:t>
      </w:r>
    </w:p>
    <w:p w:rsidR="007D679F" w:rsidRPr="007D679F" w:rsidRDefault="007D679F" w:rsidP="004D7643">
      <w:pPr>
        <w:autoSpaceDE w:val="0"/>
        <w:autoSpaceDN w:val="0"/>
        <w:adjustRightInd w:val="0"/>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7</w:t>
      </w:r>
      <w:r w:rsidRPr="007D679F">
        <w:rPr>
          <w:rFonts w:asciiTheme="minorHAnsi" w:eastAsiaTheme="minorHAnsi" w:hAnsiTheme="minorHAnsi" w:cs="Arial"/>
          <w:color w:val="000000"/>
          <w:sz w:val="22"/>
          <w:szCs w:val="22"/>
          <w:lang w:eastAsia="en-US"/>
        </w:rPr>
        <w:t xml:space="preserve">) ogłoszenie wyników i przekazanie do Zarządu Województwa wniosków o udzielenie wsparcia dla wybranych operacji. </w:t>
      </w:r>
    </w:p>
    <w:p w:rsidR="007D679F" w:rsidRPr="007D679F" w:rsidRDefault="007D679F" w:rsidP="007D679F">
      <w:pPr>
        <w:autoSpaceDE w:val="0"/>
        <w:autoSpaceDN w:val="0"/>
        <w:adjustRightInd w:val="0"/>
        <w:rPr>
          <w:rFonts w:asciiTheme="minorHAnsi" w:eastAsiaTheme="minorHAnsi" w:hAnsiTheme="minorHAnsi" w:cs="Arial"/>
          <w:color w:val="000000"/>
          <w:sz w:val="22"/>
          <w:szCs w:val="22"/>
          <w:lang w:eastAsia="en-US"/>
        </w:rPr>
      </w:pPr>
    </w:p>
    <w:p w:rsidR="007D679F" w:rsidRPr="007D679F" w:rsidRDefault="007D679F" w:rsidP="00BB1AB6">
      <w:pPr>
        <w:jc w:val="both"/>
        <w:rPr>
          <w:rFonts w:asciiTheme="minorHAnsi" w:hAnsiTheme="minorHAnsi"/>
          <w:lang w:eastAsia="en-US"/>
        </w:rPr>
      </w:pPr>
      <w:r w:rsidRPr="007D679F">
        <w:rPr>
          <w:rFonts w:asciiTheme="minorHAnsi" w:eastAsiaTheme="minorHAnsi" w:hAnsiTheme="minorHAnsi" w:cs="Arial"/>
          <w:color w:val="000000"/>
          <w:sz w:val="22"/>
          <w:szCs w:val="22"/>
          <w:lang w:eastAsia="en-US"/>
        </w:rPr>
        <w:t xml:space="preserve">Wszystkim </w:t>
      </w:r>
      <w:r w:rsidR="004333D9">
        <w:rPr>
          <w:rFonts w:asciiTheme="minorHAnsi" w:eastAsiaTheme="minorHAnsi" w:hAnsiTheme="minorHAnsi" w:cs="Arial"/>
          <w:color w:val="000000"/>
          <w:sz w:val="22"/>
          <w:szCs w:val="22"/>
          <w:lang w:eastAsia="en-US"/>
        </w:rPr>
        <w:t>W</w:t>
      </w:r>
      <w:r w:rsidRPr="007D679F">
        <w:rPr>
          <w:rFonts w:asciiTheme="minorHAnsi" w:eastAsiaTheme="minorHAnsi" w:hAnsiTheme="minorHAnsi" w:cs="Arial"/>
          <w:color w:val="000000"/>
          <w:sz w:val="22"/>
          <w:szCs w:val="22"/>
          <w:lang w:eastAsia="en-US"/>
        </w:rPr>
        <w:t>nioskodawcom, których wnioski zostały ocenione negatywnie na jakimk</w:t>
      </w:r>
      <w:r w:rsidR="000333B2">
        <w:rPr>
          <w:rFonts w:asciiTheme="minorHAnsi" w:eastAsiaTheme="minorHAnsi" w:hAnsiTheme="minorHAnsi" w:cs="Arial"/>
          <w:color w:val="000000"/>
          <w:sz w:val="22"/>
          <w:szCs w:val="22"/>
          <w:lang w:eastAsia="en-US"/>
        </w:rPr>
        <w:t>olwiek etapie procedury oceny i </w:t>
      </w:r>
      <w:r w:rsidRPr="007D679F">
        <w:rPr>
          <w:rFonts w:asciiTheme="minorHAnsi" w:eastAsiaTheme="minorHAnsi" w:hAnsiTheme="minorHAnsi" w:cs="Arial"/>
          <w:color w:val="000000"/>
          <w:sz w:val="22"/>
          <w:szCs w:val="22"/>
          <w:lang w:eastAsia="en-US"/>
        </w:rPr>
        <w:t>wyboru, przysługuje odwołanie (wniesienie protestu). Protest wnosi się do Zarządu Wojewód</w:t>
      </w:r>
      <w:r w:rsidR="00BB1AB6">
        <w:rPr>
          <w:rFonts w:asciiTheme="minorHAnsi" w:eastAsiaTheme="minorHAnsi" w:hAnsiTheme="minorHAnsi" w:cs="Arial"/>
          <w:color w:val="000000"/>
          <w:sz w:val="22"/>
          <w:szCs w:val="22"/>
          <w:lang w:eastAsia="en-US"/>
        </w:rPr>
        <w:t>ztwa za pośrednictwem Biura LGD</w:t>
      </w:r>
      <w:r w:rsidRPr="007D679F">
        <w:rPr>
          <w:rFonts w:asciiTheme="minorHAnsi" w:eastAsiaTheme="minorHAnsi" w:hAnsiTheme="minorHAnsi" w:cs="Arial"/>
          <w:color w:val="000000"/>
          <w:sz w:val="22"/>
          <w:szCs w:val="22"/>
          <w:lang w:eastAsia="en-US"/>
        </w:rPr>
        <w:t>. Wnioskodawcom przysługuje również prawo do złożenia skargi do sądu administracyjnego w przypadku ponownej negatywnej oceny operacji.</w:t>
      </w:r>
      <w:r>
        <w:rPr>
          <w:rFonts w:asciiTheme="minorHAnsi" w:eastAsiaTheme="minorHAnsi" w:hAnsiTheme="minorHAnsi" w:cs="Arial"/>
          <w:color w:val="000000"/>
          <w:sz w:val="22"/>
          <w:szCs w:val="22"/>
          <w:lang w:eastAsia="en-US"/>
        </w:rPr>
        <w:t xml:space="preserve"> W przypadku projektów grantowych od oceny Rady przysługuje odwołanie.</w:t>
      </w:r>
      <w:r w:rsidR="004333D9">
        <w:rPr>
          <w:rFonts w:asciiTheme="minorHAnsi" w:eastAsiaTheme="minorHAnsi" w:hAnsiTheme="minorHAnsi" w:cs="Arial"/>
          <w:color w:val="000000"/>
          <w:sz w:val="22"/>
          <w:szCs w:val="22"/>
          <w:lang w:eastAsia="en-US"/>
        </w:rPr>
        <w:t xml:space="preserve"> Szczegółowe informacje w tym zakresie zawiera Regulamin Rady.</w:t>
      </w:r>
    </w:p>
    <w:p w:rsidR="00FC47D2" w:rsidRDefault="00FC47D2" w:rsidP="00154A64">
      <w:pPr>
        <w:pStyle w:val="Nagwek3"/>
        <w:spacing w:before="100" w:beforeAutospacing="1" w:after="100" w:afterAutospacing="1"/>
        <w:rPr>
          <w:rFonts w:asciiTheme="minorHAnsi" w:hAnsiTheme="minorHAnsi"/>
        </w:rPr>
      </w:pPr>
      <w:r w:rsidRPr="00FC47D2">
        <w:rPr>
          <w:rFonts w:asciiTheme="minorHAnsi" w:hAnsiTheme="minorHAnsi"/>
        </w:rPr>
        <w:t>Sposób ustanawiania i zmiany kryteriów wyboru</w:t>
      </w:r>
    </w:p>
    <w:p w:rsidR="004509E5" w:rsidRPr="004509E5" w:rsidRDefault="004509E5" w:rsidP="00BB1AB6">
      <w:pPr>
        <w:jc w:val="both"/>
        <w:rPr>
          <w:rFonts w:asciiTheme="minorHAnsi" w:hAnsiTheme="minorHAnsi"/>
          <w:lang w:eastAsia="en-US"/>
        </w:rPr>
      </w:pPr>
      <w:r w:rsidRPr="004509E5">
        <w:rPr>
          <w:rFonts w:asciiTheme="minorHAnsi" w:hAnsiTheme="minorHAnsi"/>
          <w:i/>
          <w:iCs/>
          <w:sz w:val="22"/>
          <w:szCs w:val="22"/>
        </w:rPr>
        <w:t xml:space="preserve">Lokalne kryteria wyboru operacji wraz z procedurą ustalania lub zmiany kryteriów wyboru </w:t>
      </w:r>
      <w:r w:rsidRPr="004509E5">
        <w:rPr>
          <w:rFonts w:asciiTheme="minorHAnsi" w:hAnsiTheme="minorHAnsi"/>
          <w:sz w:val="22"/>
          <w:szCs w:val="22"/>
        </w:rPr>
        <w:t xml:space="preserve">i </w:t>
      </w:r>
      <w:r w:rsidRPr="004509E5">
        <w:rPr>
          <w:rFonts w:asciiTheme="minorHAnsi" w:hAnsiTheme="minorHAnsi"/>
          <w:i/>
          <w:iCs/>
          <w:sz w:val="22"/>
          <w:szCs w:val="22"/>
        </w:rPr>
        <w:t xml:space="preserve">Lokalne kryteria wyboru grantobiorców wraz z procedurą (…) </w:t>
      </w:r>
      <w:r w:rsidRPr="004509E5">
        <w:rPr>
          <w:rFonts w:asciiTheme="minorHAnsi" w:hAnsiTheme="minorHAnsi"/>
          <w:sz w:val="22"/>
          <w:szCs w:val="22"/>
        </w:rPr>
        <w:t>stanowią załączniki do wniosku o wybór LSR.</w:t>
      </w:r>
    </w:p>
    <w:p w:rsidR="00FC47D2" w:rsidRPr="007E136B" w:rsidRDefault="00FC47D2" w:rsidP="00FC47D2">
      <w:pPr>
        <w:tabs>
          <w:tab w:val="left" w:pos="10080"/>
          <w:tab w:val="left" w:pos="10260"/>
        </w:tabs>
        <w:ind w:right="22"/>
        <w:jc w:val="both"/>
        <w:rPr>
          <w:rFonts w:asciiTheme="minorHAnsi" w:hAnsiTheme="minorHAnsi"/>
          <w:sz w:val="22"/>
        </w:rPr>
      </w:pPr>
      <w:r w:rsidRPr="00FC47D2">
        <w:rPr>
          <w:rFonts w:asciiTheme="minorHAnsi" w:hAnsiTheme="minorHAnsi"/>
          <w:color w:val="000000"/>
          <w:sz w:val="22"/>
        </w:rPr>
        <w:t xml:space="preserve">Kryteria powiązane są z diagnozą obszaru i Analizą SWOT. </w:t>
      </w:r>
      <w:r w:rsidR="004509E5">
        <w:rPr>
          <w:rFonts w:asciiTheme="minorHAnsi" w:hAnsiTheme="minorHAnsi"/>
          <w:color w:val="000000"/>
          <w:sz w:val="22"/>
        </w:rPr>
        <w:t xml:space="preserve">Kryteria wyboru operacji powstały podczas spotkania grupy roboczej ds. LSR zapewniając partycypacyjny sposób kształtowania kryteriów wyboru. </w:t>
      </w:r>
      <w:r w:rsidRPr="00FC47D2">
        <w:rPr>
          <w:rFonts w:asciiTheme="minorHAnsi" w:hAnsiTheme="minorHAnsi"/>
          <w:color w:val="000000"/>
          <w:sz w:val="22"/>
        </w:rPr>
        <w:t>Najwyżej punktowane są  kryteria związane z lokalnym rynkiem pracy czyli te, które generują więcej niż 1 miejsce pracy oraz przyczynia</w:t>
      </w:r>
      <w:r w:rsidR="00BB1AB6">
        <w:rPr>
          <w:rFonts w:asciiTheme="minorHAnsi" w:hAnsiTheme="minorHAnsi"/>
          <w:color w:val="000000"/>
          <w:sz w:val="22"/>
        </w:rPr>
        <w:t>ją się do zatrudnienia lub samo</w:t>
      </w:r>
      <w:r w:rsidRPr="00FC47D2">
        <w:rPr>
          <w:rFonts w:asciiTheme="minorHAnsi" w:hAnsiTheme="minorHAnsi"/>
          <w:color w:val="000000"/>
          <w:sz w:val="22"/>
        </w:rPr>
        <w:t>zatrudnieni</w:t>
      </w:r>
      <w:r w:rsidR="00BB1AB6">
        <w:rPr>
          <w:rFonts w:asciiTheme="minorHAnsi" w:hAnsiTheme="minorHAnsi"/>
          <w:color w:val="000000"/>
          <w:sz w:val="22"/>
        </w:rPr>
        <w:t>a</w:t>
      </w:r>
      <w:r w:rsidRPr="00FC47D2">
        <w:rPr>
          <w:rFonts w:asciiTheme="minorHAnsi" w:hAnsiTheme="minorHAnsi"/>
          <w:color w:val="000000"/>
          <w:sz w:val="22"/>
        </w:rPr>
        <w:t xml:space="preserve"> osób z grupy defaworyzowanej. Kryteria wyboru operacji bezpośrednio powiązane są z wskaźnikami produktu i rezultatu. Preferowane będą operacje, które przyczynią się do zastosowania rozwiązań sprzyjających ochronie środowiska lub klimatu np. wykorzystujące OZE. Istotnym kryterium jest uczestnictwo wnioskodawców w szkoleniach organizowanych przez LGD jak i konsultacjach indywidualnych w Biurze LGD,</w:t>
      </w:r>
      <w:r w:rsidR="007E136B">
        <w:rPr>
          <w:rFonts w:asciiTheme="minorHAnsi" w:hAnsiTheme="minorHAnsi"/>
          <w:color w:val="000000"/>
          <w:sz w:val="22"/>
        </w:rPr>
        <w:t xml:space="preserve"> co </w:t>
      </w:r>
      <w:r w:rsidRPr="00FC47D2">
        <w:rPr>
          <w:rFonts w:asciiTheme="minorHAnsi" w:hAnsiTheme="minorHAnsi"/>
          <w:color w:val="000000"/>
          <w:sz w:val="22"/>
        </w:rPr>
        <w:t>p</w:t>
      </w:r>
      <w:r w:rsidR="007E136B">
        <w:rPr>
          <w:rFonts w:asciiTheme="minorHAnsi" w:hAnsiTheme="minorHAnsi"/>
          <w:color w:val="000000"/>
          <w:sz w:val="22"/>
        </w:rPr>
        <w:t>rzełoży się na wzrost znajomości</w:t>
      </w:r>
      <w:r w:rsidRPr="00FC47D2">
        <w:rPr>
          <w:rFonts w:asciiTheme="minorHAnsi" w:hAnsiTheme="minorHAnsi"/>
          <w:color w:val="000000"/>
          <w:sz w:val="22"/>
        </w:rPr>
        <w:t xml:space="preserve"> procedur</w:t>
      </w:r>
      <w:r w:rsidR="007E136B">
        <w:rPr>
          <w:rFonts w:asciiTheme="minorHAnsi" w:hAnsiTheme="minorHAnsi"/>
          <w:color w:val="000000"/>
          <w:sz w:val="22"/>
        </w:rPr>
        <w:t xml:space="preserve"> związanych z pozyskiwaniem</w:t>
      </w:r>
      <w:r w:rsidRPr="00FC47D2">
        <w:rPr>
          <w:rFonts w:asciiTheme="minorHAnsi" w:hAnsiTheme="minorHAnsi"/>
          <w:color w:val="000000"/>
          <w:sz w:val="22"/>
        </w:rPr>
        <w:t xml:space="preserve"> dofinansowani</w:t>
      </w:r>
      <w:r w:rsidR="007E136B">
        <w:rPr>
          <w:rFonts w:asciiTheme="minorHAnsi" w:hAnsiTheme="minorHAnsi"/>
          <w:color w:val="000000"/>
          <w:sz w:val="22"/>
        </w:rPr>
        <w:t>a dla</w:t>
      </w:r>
      <w:r w:rsidRPr="00FC47D2">
        <w:rPr>
          <w:rFonts w:asciiTheme="minorHAnsi" w:hAnsiTheme="minorHAnsi"/>
          <w:color w:val="000000"/>
          <w:sz w:val="22"/>
        </w:rPr>
        <w:t xml:space="preserve"> ich operacji, a tym </w:t>
      </w:r>
      <w:r w:rsidRPr="007E136B">
        <w:rPr>
          <w:rFonts w:asciiTheme="minorHAnsi" w:hAnsiTheme="minorHAnsi"/>
          <w:sz w:val="22"/>
        </w:rPr>
        <w:t xml:space="preserve">samym </w:t>
      </w:r>
      <w:r w:rsidR="007E136B" w:rsidRPr="007E136B">
        <w:rPr>
          <w:rFonts w:asciiTheme="minorHAnsi" w:hAnsiTheme="minorHAnsi"/>
          <w:sz w:val="22"/>
        </w:rPr>
        <w:t xml:space="preserve">będzie skutkowało składaniem lepiej przygotowanych wniosków aplikacyjnych </w:t>
      </w:r>
      <w:r w:rsidR="007E136B">
        <w:rPr>
          <w:rFonts w:asciiTheme="minorHAnsi" w:hAnsiTheme="minorHAnsi"/>
          <w:sz w:val="22"/>
        </w:rPr>
        <w:t>.</w:t>
      </w:r>
    </w:p>
    <w:p w:rsidR="00FC47D2" w:rsidRPr="00154A64" w:rsidRDefault="00FC47D2" w:rsidP="00154A64">
      <w:pPr>
        <w:tabs>
          <w:tab w:val="left" w:pos="10080"/>
          <w:tab w:val="left" w:pos="10260"/>
        </w:tabs>
        <w:ind w:right="22"/>
        <w:jc w:val="both"/>
        <w:rPr>
          <w:rFonts w:asciiTheme="minorHAnsi" w:hAnsiTheme="minorHAnsi"/>
          <w:color w:val="000000"/>
          <w:sz w:val="22"/>
        </w:rPr>
      </w:pPr>
      <w:r w:rsidRPr="00FC47D2">
        <w:rPr>
          <w:rFonts w:asciiTheme="minorHAnsi" w:hAnsiTheme="minorHAnsi"/>
          <w:color w:val="000000"/>
          <w:sz w:val="22"/>
        </w:rPr>
        <w:t xml:space="preserve">Zastosowano głównie </w:t>
      </w:r>
      <w:r w:rsidRPr="00FC47D2">
        <w:rPr>
          <w:rFonts w:asciiTheme="minorHAnsi" w:hAnsiTheme="minorHAnsi"/>
          <w:color w:val="000000"/>
          <w:sz w:val="22"/>
          <w:u w:val="single"/>
        </w:rPr>
        <w:t>kryteria mierzalne</w:t>
      </w:r>
      <w:r w:rsidRPr="00FC47D2">
        <w:rPr>
          <w:rFonts w:asciiTheme="minorHAnsi" w:hAnsiTheme="minorHAnsi"/>
          <w:color w:val="000000"/>
          <w:sz w:val="22"/>
        </w:rPr>
        <w:t xml:space="preserve">, określono wymogi konieczne do uzyskania danej liczby punktów. </w:t>
      </w:r>
      <w:r w:rsidRPr="00FC47D2">
        <w:rPr>
          <w:rFonts w:asciiTheme="minorHAnsi" w:hAnsiTheme="minorHAnsi"/>
          <w:color w:val="000000"/>
          <w:sz w:val="22"/>
          <w:u w:val="single"/>
        </w:rPr>
        <w:t>Kryterium jakościowym</w:t>
      </w:r>
      <w:r w:rsidRPr="00FC47D2">
        <w:rPr>
          <w:rFonts w:asciiTheme="minorHAnsi" w:hAnsiTheme="minorHAnsi"/>
          <w:color w:val="000000"/>
          <w:sz w:val="22"/>
        </w:rPr>
        <w:t xml:space="preserve"> jest innowacyjność operacji w tym przypadku wnioskodawca musi uwodni</w:t>
      </w:r>
      <w:r w:rsidR="000333B2">
        <w:rPr>
          <w:rFonts w:asciiTheme="minorHAnsi" w:hAnsiTheme="minorHAnsi"/>
          <w:color w:val="000000"/>
          <w:sz w:val="22"/>
        </w:rPr>
        <w:t>ć</w:t>
      </w:r>
      <w:r w:rsidR="007E136B">
        <w:rPr>
          <w:rFonts w:asciiTheme="minorHAnsi" w:hAnsiTheme="minorHAnsi"/>
          <w:color w:val="000000"/>
          <w:sz w:val="22"/>
        </w:rPr>
        <w:t xml:space="preserve"> spełnienie tego kryterium </w:t>
      </w:r>
      <w:r w:rsidR="000333B2">
        <w:rPr>
          <w:rFonts w:asciiTheme="minorHAnsi" w:hAnsiTheme="minorHAnsi"/>
          <w:color w:val="000000"/>
          <w:sz w:val="22"/>
        </w:rPr>
        <w:t>, a </w:t>
      </w:r>
      <w:r w:rsidRPr="00FC47D2">
        <w:rPr>
          <w:rFonts w:asciiTheme="minorHAnsi" w:hAnsiTheme="minorHAnsi"/>
          <w:color w:val="000000"/>
          <w:sz w:val="22"/>
        </w:rPr>
        <w:t>członkowie Rady p</w:t>
      </w:r>
      <w:r w:rsidR="00154A64">
        <w:rPr>
          <w:rFonts w:asciiTheme="minorHAnsi" w:hAnsiTheme="minorHAnsi"/>
          <w:color w:val="000000"/>
          <w:sz w:val="22"/>
        </w:rPr>
        <w:t xml:space="preserve">isemnie uzasadnić swoją ocenę. </w:t>
      </w:r>
    </w:p>
    <w:p w:rsidR="00FC47D2" w:rsidRPr="00FC47D2" w:rsidRDefault="00FC47D2" w:rsidP="00154A64">
      <w:pPr>
        <w:pStyle w:val="Nagwek3"/>
        <w:spacing w:before="100" w:beforeAutospacing="1" w:after="100" w:afterAutospacing="1"/>
        <w:rPr>
          <w:rFonts w:asciiTheme="minorHAnsi" w:hAnsiTheme="minorHAnsi"/>
        </w:rPr>
      </w:pPr>
      <w:r w:rsidRPr="00FC47D2">
        <w:rPr>
          <w:rFonts w:asciiTheme="minorHAnsi" w:hAnsiTheme="minorHAnsi"/>
        </w:rPr>
        <w:t>Innowacyjność</w:t>
      </w:r>
      <w:bookmarkEnd w:id="118"/>
    </w:p>
    <w:p w:rsidR="00FC47D2" w:rsidRPr="00FC47D2" w:rsidRDefault="00FC47D2" w:rsidP="00FC47D2">
      <w:pPr>
        <w:jc w:val="both"/>
        <w:rPr>
          <w:rFonts w:asciiTheme="minorHAnsi" w:hAnsiTheme="minorHAnsi"/>
          <w:sz w:val="22"/>
          <w:szCs w:val="22"/>
        </w:rPr>
      </w:pPr>
      <w:r w:rsidRPr="00FC47D2">
        <w:rPr>
          <w:rFonts w:asciiTheme="minorHAnsi" w:hAnsiTheme="minorHAnsi"/>
          <w:sz w:val="22"/>
          <w:szCs w:val="22"/>
        </w:rPr>
        <w:t>Innowacyjność zgodnie z jedną</w:t>
      </w:r>
      <w:r w:rsidR="00BB1AB6">
        <w:rPr>
          <w:rFonts w:asciiTheme="minorHAnsi" w:hAnsiTheme="minorHAnsi"/>
          <w:sz w:val="22"/>
          <w:szCs w:val="22"/>
        </w:rPr>
        <w:t xml:space="preserve"> z</w:t>
      </w:r>
      <w:r w:rsidRPr="00FC47D2">
        <w:rPr>
          <w:rFonts w:asciiTheme="minorHAnsi" w:hAnsiTheme="minorHAnsi"/>
          <w:sz w:val="22"/>
          <w:szCs w:val="22"/>
        </w:rPr>
        <w:t xml:space="preserve"> zasad podejścia typu Leader to poszukiwanie przez społeczność lokalną nowatorskich rozwiązań, pomysłów dotyczących rozwoju obszarów wiejskich, także poprzez twórcze wykorzystanie istniejącego potencjału obszaru. Popularne rozumienie innowacyjności odnosi się do wprowadzenia czegoś zupełnie nowego lub udoskonalenia, choć częściej kojarzone jest z pełnym nowatorstwem. Innowacyjne jest jednak zarówno ulepszenie maszyn lub poprawa organizacji, jak i wytwarzanie zupełnie nowych rzeczy, zjawisk bądź wartości.</w:t>
      </w:r>
    </w:p>
    <w:p w:rsidR="00FC47D2" w:rsidRPr="00FC47D2" w:rsidRDefault="00FC47D2" w:rsidP="00FC47D2">
      <w:pPr>
        <w:jc w:val="both"/>
        <w:rPr>
          <w:rFonts w:asciiTheme="minorHAnsi" w:hAnsiTheme="minorHAnsi"/>
          <w:sz w:val="22"/>
          <w:szCs w:val="22"/>
        </w:rPr>
      </w:pPr>
      <w:r w:rsidRPr="00FC47D2">
        <w:rPr>
          <w:rFonts w:asciiTheme="minorHAnsi" w:hAnsiTheme="minorHAnsi"/>
          <w:sz w:val="22"/>
          <w:szCs w:val="22"/>
        </w:rPr>
        <w:t>Ogólnie dostępna definicja jak określa wiele opracowań (</w:t>
      </w:r>
      <w:r w:rsidRPr="00FC47D2">
        <w:rPr>
          <w:rFonts w:asciiTheme="minorHAnsi" w:hAnsiTheme="minorHAnsi"/>
          <w:i/>
          <w:iCs/>
          <w:sz w:val="22"/>
          <w:szCs w:val="22"/>
        </w:rPr>
        <w:t>Poradnik dla oceniających projekty innowacyjne i projekty współpracy ponadnarodowej</w:t>
      </w:r>
      <w:r w:rsidRPr="00FC47D2">
        <w:rPr>
          <w:rFonts w:asciiTheme="minorHAnsi" w:hAnsiTheme="minorHAnsi"/>
          <w:sz w:val="22"/>
          <w:szCs w:val="22"/>
        </w:rPr>
        <w:t xml:space="preserve"> na zlecenie Krajowej Instytucji Wspomagającej z Programu Operacyjnego Kapitał Ludzki, opracowanie z 2011 r., aktualizacja 2012 r.) dzieli innowacyjność na cztery rodzaje,  którymi Rada Stowarzyszenia będzie się kierować przy ocenie innowacyjności operacji. </w:t>
      </w:r>
    </w:p>
    <w:p w:rsidR="00FC47D2" w:rsidRPr="00FC47D2" w:rsidRDefault="00FC47D2" w:rsidP="00FC47D2">
      <w:pPr>
        <w:jc w:val="both"/>
        <w:rPr>
          <w:rFonts w:asciiTheme="minorHAnsi" w:hAnsiTheme="minorHAnsi"/>
          <w:sz w:val="22"/>
          <w:szCs w:val="22"/>
        </w:rPr>
      </w:pPr>
      <w:r w:rsidRPr="00FC47D2">
        <w:rPr>
          <w:rFonts w:asciiTheme="minorHAnsi" w:hAnsiTheme="minorHAnsi"/>
          <w:b/>
          <w:sz w:val="22"/>
          <w:szCs w:val="22"/>
          <w:u w:val="single"/>
        </w:rPr>
        <w:lastRenderedPageBreak/>
        <w:t>Innowacja procesowa</w:t>
      </w:r>
      <w:r w:rsidRPr="00FC47D2">
        <w:rPr>
          <w:rFonts w:asciiTheme="minorHAnsi" w:hAnsiTheme="minorHAnsi"/>
          <w:sz w:val="22"/>
          <w:szCs w:val="22"/>
        </w:rPr>
        <w:t xml:space="preserve">, czyli opracowanie i wdrożenie nowych bądź znacząco ulepszonych technologii, metod produkcji lub dostaw; mogą to być istotne zmiany w technologii, sprzęcie i oprogramowaniu używanym w procesach wytwórczych towarów albo nowe lub znacznie ulepszone metody tworzenia i świadczenia usług. </w:t>
      </w:r>
    </w:p>
    <w:p w:rsidR="00FC47D2" w:rsidRPr="00FC47D2" w:rsidRDefault="00FC47D2" w:rsidP="00FC47D2">
      <w:pPr>
        <w:jc w:val="both"/>
        <w:rPr>
          <w:rFonts w:asciiTheme="minorHAnsi" w:hAnsiTheme="minorHAnsi"/>
          <w:sz w:val="22"/>
          <w:szCs w:val="22"/>
        </w:rPr>
      </w:pPr>
      <w:r w:rsidRPr="00FC47D2">
        <w:rPr>
          <w:rFonts w:asciiTheme="minorHAnsi" w:hAnsiTheme="minorHAnsi"/>
          <w:b/>
          <w:sz w:val="22"/>
          <w:szCs w:val="22"/>
          <w:u w:val="single"/>
        </w:rPr>
        <w:t>Innowacja produktowa</w:t>
      </w:r>
      <w:r w:rsidRPr="00FC47D2">
        <w:rPr>
          <w:rFonts w:asciiTheme="minorHAnsi" w:hAnsiTheme="minorHAnsi"/>
          <w:sz w:val="22"/>
          <w:szCs w:val="22"/>
        </w:rPr>
        <w:t>, czyli opracowanie, wdrożenie do produkcji i wprowadzenie na rynek nowego produktu (towaru) lub usługi; także – znaczące ulepszenie oferowanych wcześniej towarów lub usług w odniesieniu do ich charakterystyki lub przeznaczenia, wprowadzenie na rynek nowego przeznaczenia starego produktu (np. sms) lub nowego sposobu świadczenia usług (np. przez Internet).</w:t>
      </w:r>
    </w:p>
    <w:p w:rsidR="00FC47D2" w:rsidRPr="00FC47D2" w:rsidRDefault="00FC47D2" w:rsidP="00FC47D2">
      <w:pPr>
        <w:jc w:val="both"/>
        <w:rPr>
          <w:rFonts w:asciiTheme="minorHAnsi" w:hAnsiTheme="minorHAnsi"/>
          <w:sz w:val="22"/>
        </w:rPr>
      </w:pPr>
      <w:r w:rsidRPr="00FC47D2">
        <w:rPr>
          <w:rFonts w:asciiTheme="minorHAnsi" w:hAnsiTheme="minorHAnsi"/>
          <w:b/>
          <w:sz w:val="22"/>
          <w:u w:val="single"/>
        </w:rPr>
        <w:t>Innowacja organizacyjna</w:t>
      </w:r>
      <w:r w:rsidRPr="00FC47D2">
        <w:rPr>
          <w:rFonts w:asciiTheme="minorHAnsi" w:hAnsiTheme="minorHAnsi"/>
          <w:sz w:val="22"/>
        </w:rPr>
        <w:t>, czyli zastosowanie nowych rozwiązań organizacyjnych np.  nowa metoda organizacji działalności biznesowej przedsiębiorstwa (np. wdrożenie metod rozwoju osobistego pracowników, wdrożenie systemu zarządzania dostawami), nowa organizacja miejsc pracy (np. wdrożenie nowego rozdziału obowiązków i podejmowania decyzji), nowa koncepcja strukturyzacji działalności, takich jak integracja różnych rodzajów działalności, nowa organizacja relacji zewnętrznych (np. wdrożenie nowego sposobu organizacji z innymi przedsiębiorstwami i instytucjami publicznymi).</w:t>
      </w:r>
    </w:p>
    <w:p w:rsidR="00FC47D2" w:rsidRPr="00FC47D2" w:rsidRDefault="00FC47D2" w:rsidP="00FC47D2">
      <w:pPr>
        <w:jc w:val="both"/>
        <w:rPr>
          <w:rFonts w:asciiTheme="minorHAnsi" w:hAnsiTheme="minorHAnsi"/>
          <w:sz w:val="22"/>
        </w:rPr>
      </w:pPr>
      <w:r w:rsidRPr="00FC47D2">
        <w:rPr>
          <w:rFonts w:asciiTheme="minorHAnsi" w:hAnsiTheme="minorHAnsi"/>
          <w:b/>
          <w:sz w:val="22"/>
          <w:u w:val="single"/>
        </w:rPr>
        <w:t xml:space="preserve"> Innowacja marketingowa</w:t>
      </w:r>
      <w:r w:rsidRPr="00FC47D2">
        <w:rPr>
          <w:rFonts w:asciiTheme="minorHAnsi" w:hAnsiTheme="minorHAnsi"/>
          <w:sz w:val="22"/>
        </w:rPr>
        <w:t>, czyli zastosowanie nowych technik marketingowych, nowej metody marketingowej obejmującej znaczące zmiany w wyglądzie produktu, opakowaniu, pozycjonowaniu, promocji, polityce cenowej, modelu biznesowym.</w:t>
      </w:r>
    </w:p>
    <w:p w:rsidR="00FC47D2" w:rsidRPr="00FC47D2" w:rsidRDefault="00FC47D2" w:rsidP="00FC47D2">
      <w:pPr>
        <w:jc w:val="both"/>
        <w:rPr>
          <w:rFonts w:asciiTheme="minorHAnsi" w:hAnsiTheme="minorHAnsi"/>
          <w:b/>
          <w:sz w:val="22"/>
        </w:rPr>
      </w:pPr>
    </w:p>
    <w:p w:rsidR="00FC47D2" w:rsidRPr="00FC47D2" w:rsidRDefault="00FC47D2" w:rsidP="00FC47D2">
      <w:pPr>
        <w:jc w:val="both"/>
        <w:rPr>
          <w:rFonts w:asciiTheme="minorHAnsi" w:hAnsiTheme="minorHAnsi"/>
          <w:b/>
          <w:sz w:val="22"/>
        </w:rPr>
      </w:pPr>
      <w:r w:rsidRPr="00FC47D2">
        <w:rPr>
          <w:rFonts w:asciiTheme="minorHAnsi" w:hAnsiTheme="minorHAnsi"/>
          <w:b/>
          <w:sz w:val="22"/>
        </w:rPr>
        <w:t xml:space="preserve">Zdefiniowania oczekiwań wobec projektów innowacyjnych. </w:t>
      </w:r>
    </w:p>
    <w:p w:rsidR="00FC47D2" w:rsidRPr="00FC47D2" w:rsidRDefault="00FC47D2" w:rsidP="00FC47D2">
      <w:pPr>
        <w:jc w:val="both"/>
        <w:rPr>
          <w:rFonts w:asciiTheme="minorHAnsi" w:hAnsiTheme="minorHAnsi"/>
          <w:bCs/>
        </w:rPr>
      </w:pPr>
      <w:r w:rsidRPr="00FC47D2">
        <w:rPr>
          <w:rFonts w:asciiTheme="minorHAnsi" w:hAnsiTheme="minorHAnsi"/>
          <w:bCs/>
          <w:sz w:val="22"/>
        </w:rPr>
        <w:t xml:space="preserve">Innowacyjność może być cechą każdego projektu bez względu na obszar wsparcia.  Punktowanie projektów innowacyjnych oznacza docenienie pomysłowości wnioskodawców. Wnioskodawca chcąc liczyć na uzyskanie punktów w tym kryterium będzie musiał wykazać/uzasadnić innowacyjność projektu. Członek Rady ma obowiązek uzasadnić swoją ocenę na karcie ocen. </w:t>
      </w:r>
    </w:p>
    <w:p w:rsidR="00FC47D2" w:rsidRPr="00FC47D2" w:rsidRDefault="00FC47D2" w:rsidP="00154A64">
      <w:pPr>
        <w:pStyle w:val="Nagwek3"/>
        <w:spacing w:before="100" w:beforeAutospacing="1" w:after="100" w:afterAutospacing="1"/>
        <w:rPr>
          <w:rFonts w:asciiTheme="minorHAnsi" w:hAnsiTheme="minorHAnsi"/>
        </w:rPr>
      </w:pPr>
      <w:r w:rsidRPr="00FC47D2">
        <w:rPr>
          <w:rFonts w:asciiTheme="minorHAnsi" w:hAnsiTheme="minorHAnsi"/>
        </w:rPr>
        <w:t>Projekty grantowe i operacje własne</w:t>
      </w:r>
    </w:p>
    <w:p w:rsidR="00FC47D2" w:rsidRDefault="00FC47D2" w:rsidP="00FC47D2">
      <w:pPr>
        <w:rPr>
          <w:rFonts w:asciiTheme="minorHAnsi" w:hAnsiTheme="minorHAnsi"/>
          <w:sz w:val="22"/>
          <w:szCs w:val="22"/>
        </w:rPr>
      </w:pPr>
      <w:r w:rsidRPr="004509E5">
        <w:rPr>
          <w:rFonts w:asciiTheme="minorHAnsi" w:hAnsiTheme="minorHAnsi"/>
          <w:sz w:val="22"/>
          <w:szCs w:val="22"/>
        </w:rPr>
        <w:t xml:space="preserve">Lokalna </w:t>
      </w:r>
      <w:r w:rsidR="004F24B6">
        <w:rPr>
          <w:rFonts w:asciiTheme="minorHAnsi" w:hAnsiTheme="minorHAnsi"/>
          <w:sz w:val="22"/>
          <w:szCs w:val="22"/>
        </w:rPr>
        <w:t>G</w:t>
      </w:r>
      <w:r w:rsidR="004F24B6" w:rsidRPr="004509E5">
        <w:rPr>
          <w:rFonts w:asciiTheme="minorHAnsi" w:hAnsiTheme="minorHAnsi"/>
          <w:sz w:val="22"/>
          <w:szCs w:val="22"/>
        </w:rPr>
        <w:t xml:space="preserve">rupa </w:t>
      </w:r>
      <w:r w:rsidR="004F24B6">
        <w:rPr>
          <w:rFonts w:asciiTheme="minorHAnsi" w:hAnsiTheme="minorHAnsi"/>
          <w:sz w:val="22"/>
          <w:szCs w:val="22"/>
        </w:rPr>
        <w:t>D</w:t>
      </w:r>
      <w:r w:rsidR="004F24B6" w:rsidRPr="004509E5">
        <w:rPr>
          <w:rFonts w:asciiTheme="minorHAnsi" w:hAnsiTheme="minorHAnsi"/>
          <w:sz w:val="22"/>
          <w:szCs w:val="22"/>
        </w:rPr>
        <w:t xml:space="preserve">ziałania </w:t>
      </w:r>
      <w:r w:rsidRPr="004509E5">
        <w:rPr>
          <w:rFonts w:asciiTheme="minorHAnsi" w:hAnsiTheme="minorHAnsi"/>
          <w:sz w:val="22"/>
          <w:szCs w:val="22"/>
        </w:rPr>
        <w:t xml:space="preserve">Dolnoodrzańska Inicjatywa Rozwoju Obszarów Wiejskich zamierza realizować </w:t>
      </w:r>
      <w:r w:rsidR="004D27ED">
        <w:rPr>
          <w:rFonts w:asciiTheme="minorHAnsi" w:hAnsiTheme="minorHAnsi"/>
          <w:sz w:val="22"/>
          <w:szCs w:val="22"/>
        </w:rPr>
        <w:t>2</w:t>
      </w:r>
      <w:r w:rsidR="004509E5">
        <w:rPr>
          <w:rFonts w:asciiTheme="minorHAnsi" w:hAnsiTheme="minorHAnsi"/>
          <w:sz w:val="22"/>
          <w:szCs w:val="22"/>
        </w:rPr>
        <w:t xml:space="preserve"> </w:t>
      </w:r>
      <w:r w:rsidRPr="00017244">
        <w:rPr>
          <w:rFonts w:asciiTheme="minorHAnsi" w:hAnsiTheme="minorHAnsi"/>
          <w:b/>
          <w:sz w:val="22"/>
          <w:szCs w:val="22"/>
        </w:rPr>
        <w:t>projekty grantowe</w:t>
      </w:r>
      <w:r w:rsidR="004509E5">
        <w:rPr>
          <w:rFonts w:asciiTheme="minorHAnsi" w:hAnsiTheme="minorHAnsi"/>
          <w:sz w:val="22"/>
          <w:szCs w:val="22"/>
        </w:rPr>
        <w:t xml:space="preserve"> o łącznej wartości </w:t>
      </w:r>
      <w:r w:rsidR="004D27ED">
        <w:rPr>
          <w:rFonts w:asciiTheme="minorHAnsi" w:hAnsiTheme="minorHAnsi"/>
          <w:sz w:val="22"/>
          <w:szCs w:val="22"/>
        </w:rPr>
        <w:t>200 tys. zł</w:t>
      </w:r>
      <w:r w:rsidR="004509E5">
        <w:rPr>
          <w:rFonts w:asciiTheme="minorHAnsi" w:hAnsiTheme="minorHAnsi"/>
          <w:sz w:val="22"/>
          <w:szCs w:val="22"/>
        </w:rPr>
        <w:t xml:space="preserve"> </w:t>
      </w:r>
      <w:r w:rsidRPr="004509E5">
        <w:rPr>
          <w:rFonts w:asciiTheme="minorHAnsi" w:hAnsiTheme="minorHAnsi"/>
          <w:sz w:val="22"/>
          <w:szCs w:val="22"/>
        </w:rPr>
        <w:t xml:space="preserve"> oraz </w:t>
      </w:r>
      <w:r w:rsidRPr="00017244">
        <w:rPr>
          <w:rFonts w:asciiTheme="minorHAnsi" w:hAnsiTheme="minorHAnsi"/>
          <w:b/>
          <w:sz w:val="22"/>
          <w:szCs w:val="22"/>
        </w:rPr>
        <w:t>operacje własne</w:t>
      </w:r>
      <w:r w:rsidRPr="004509E5">
        <w:rPr>
          <w:rFonts w:asciiTheme="minorHAnsi" w:hAnsiTheme="minorHAnsi"/>
          <w:sz w:val="22"/>
          <w:szCs w:val="22"/>
        </w:rPr>
        <w:t>.</w:t>
      </w:r>
    </w:p>
    <w:p w:rsidR="00017244" w:rsidRPr="00DC4244" w:rsidRDefault="00017244" w:rsidP="00017244">
      <w:pPr>
        <w:jc w:val="both"/>
        <w:rPr>
          <w:rFonts w:asciiTheme="minorHAnsi" w:hAnsiTheme="minorHAnsi"/>
        </w:rPr>
      </w:pPr>
      <w:r w:rsidRPr="00DC4244">
        <w:rPr>
          <w:rFonts w:asciiTheme="minorHAnsi" w:hAnsiTheme="minorHAnsi"/>
        </w:rPr>
        <w:t>Wnioski o powierzenie grantu musza wpisywać się w cele LSR:</w:t>
      </w:r>
    </w:p>
    <w:p w:rsidR="00017244" w:rsidRPr="00DC4244" w:rsidRDefault="00017244" w:rsidP="008713EA">
      <w:pPr>
        <w:pStyle w:val="Akapitzlist"/>
        <w:numPr>
          <w:ilvl w:val="0"/>
          <w:numId w:val="51"/>
        </w:numPr>
        <w:jc w:val="both"/>
        <w:rPr>
          <w:b/>
        </w:rPr>
      </w:pPr>
      <w:r w:rsidRPr="00DC4244">
        <w:rPr>
          <w:b/>
        </w:rPr>
        <w:t>Cel szczegółowy 1.2 Promowanie obszaru objętego LSR</w:t>
      </w:r>
    </w:p>
    <w:p w:rsidR="00FC47D2" w:rsidRPr="00FC47D2" w:rsidRDefault="00FC47D2" w:rsidP="00154A64">
      <w:pPr>
        <w:pStyle w:val="Nagwek3"/>
        <w:spacing w:before="100" w:beforeAutospacing="1" w:after="100" w:afterAutospacing="1"/>
        <w:rPr>
          <w:rFonts w:asciiTheme="minorHAnsi" w:hAnsiTheme="minorHAnsi"/>
        </w:rPr>
      </w:pPr>
      <w:r w:rsidRPr="00FC47D2">
        <w:rPr>
          <w:rFonts w:asciiTheme="minorHAnsi" w:hAnsiTheme="minorHAnsi"/>
        </w:rPr>
        <w:t xml:space="preserve">Zasady ustalania wysokości wsparcia </w:t>
      </w:r>
    </w:p>
    <w:p w:rsidR="00FC47D2" w:rsidRPr="00FC47D2" w:rsidRDefault="00FC47D2" w:rsidP="00FC47D2">
      <w:pPr>
        <w:rPr>
          <w:rFonts w:asciiTheme="minorHAnsi" w:hAnsiTheme="minorHAnsi"/>
          <w:sz w:val="22"/>
          <w:szCs w:val="22"/>
        </w:rPr>
      </w:pPr>
      <w:r w:rsidRPr="00FC47D2">
        <w:rPr>
          <w:rFonts w:asciiTheme="minorHAnsi" w:hAnsiTheme="minorHAnsi"/>
          <w:sz w:val="22"/>
          <w:szCs w:val="22"/>
        </w:rPr>
        <w:t>Lokalna Grupa Działania ustala następujące możliwości wsparcia finansowego</w:t>
      </w:r>
    </w:p>
    <w:p w:rsidR="00FC47D2" w:rsidRPr="00FC47D2" w:rsidRDefault="00FC47D2" w:rsidP="00FC47D2">
      <w:pPr>
        <w:tabs>
          <w:tab w:val="left" w:pos="10080"/>
          <w:tab w:val="left" w:pos="10260"/>
        </w:tabs>
        <w:ind w:right="22"/>
        <w:jc w:val="both"/>
        <w:rPr>
          <w:rFonts w:asciiTheme="minorHAnsi" w:hAnsiTheme="minorHAnsi"/>
          <w:sz w:val="22"/>
          <w:szCs w:val="22"/>
        </w:rPr>
      </w:pPr>
      <w:r w:rsidRPr="00BB1AB6">
        <w:rPr>
          <w:rFonts w:asciiTheme="minorHAnsi" w:hAnsiTheme="minorHAnsi"/>
          <w:sz w:val="22"/>
          <w:szCs w:val="22"/>
        </w:rPr>
        <w:t>1)</w:t>
      </w:r>
      <w:r w:rsidRPr="00FC47D2">
        <w:rPr>
          <w:rFonts w:asciiTheme="minorHAnsi" w:hAnsiTheme="minorHAnsi"/>
          <w:sz w:val="22"/>
          <w:szCs w:val="22"/>
        </w:rPr>
        <w:t xml:space="preserve"> </w:t>
      </w:r>
      <w:r w:rsidRPr="00FC47D2">
        <w:rPr>
          <w:rFonts w:asciiTheme="minorHAnsi" w:hAnsiTheme="minorHAnsi"/>
          <w:sz w:val="22"/>
          <w:szCs w:val="22"/>
          <w:u w:val="single"/>
        </w:rPr>
        <w:t>Podejmowani</w:t>
      </w:r>
      <w:r w:rsidR="00BB1AB6">
        <w:rPr>
          <w:rFonts w:asciiTheme="minorHAnsi" w:hAnsiTheme="minorHAnsi"/>
          <w:sz w:val="22"/>
          <w:szCs w:val="22"/>
          <w:u w:val="single"/>
        </w:rPr>
        <w:t>e</w:t>
      </w:r>
      <w:r w:rsidRPr="00FC47D2">
        <w:rPr>
          <w:rFonts w:asciiTheme="minorHAnsi" w:hAnsiTheme="minorHAnsi"/>
          <w:sz w:val="22"/>
          <w:szCs w:val="22"/>
          <w:u w:val="single"/>
        </w:rPr>
        <w:t xml:space="preserve"> działalności obejmuje dwa zakresy wsparcia:</w:t>
      </w:r>
    </w:p>
    <w:p w:rsidR="00FC47D2" w:rsidRPr="00FC47D2" w:rsidRDefault="00FC47D2" w:rsidP="00FC47D2">
      <w:pPr>
        <w:tabs>
          <w:tab w:val="left" w:pos="10080"/>
          <w:tab w:val="left" w:pos="10260"/>
        </w:tabs>
        <w:ind w:right="22"/>
        <w:jc w:val="both"/>
        <w:rPr>
          <w:rFonts w:asciiTheme="minorHAnsi" w:hAnsiTheme="minorHAnsi"/>
          <w:sz w:val="22"/>
          <w:szCs w:val="22"/>
        </w:rPr>
      </w:pPr>
      <w:r w:rsidRPr="00FC47D2">
        <w:rPr>
          <w:rFonts w:asciiTheme="minorHAnsi" w:hAnsiTheme="minorHAnsi"/>
          <w:sz w:val="22"/>
          <w:szCs w:val="22"/>
        </w:rPr>
        <w:t>a) osoby, które nie podlegają ubezpieczeniu KRUS z mocy ustawy w pełnym zakresie, chyba, że podejmują działalność jako produkcja artykułów spożywczych lub produkcja napojów,</w:t>
      </w:r>
    </w:p>
    <w:p w:rsidR="00FC47D2" w:rsidRPr="00FC47D2" w:rsidRDefault="00FC47D2" w:rsidP="00FC47D2">
      <w:pPr>
        <w:tabs>
          <w:tab w:val="left" w:pos="10080"/>
          <w:tab w:val="left" w:pos="10260"/>
        </w:tabs>
        <w:ind w:right="22"/>
        <w:jc w:val="both"/>
        <w:rPr>
          <w:rFonts w:asciiTheme="minorHAnsi" w:hAnsiTheme="minorHAnsi"/>
          <w:sz w:val="22"/>
          <w:szCs w:val="22"/>
        </w:rPr>
      </w:pPr>
      <w:r w:rsidRPr="00FC47D2">
        <w:rPr>
          <w:rFonts w:asciiTheme="minorHAnsi" w:hAnsiTheme="minorHAnsi"/>
          <w:sz w:val="22"/>
          <w:szCs w:val="22"/>
        </w:rPr>
        <w:t>b)w okresie 2 lat poprzedzający dzień złożenia  wniosku o przyznanie pomocy osoby nie wykonywały działalności gospodarczej i nie był</w:t>
      </w:r>
      <w:r w:rsidR="00611111">
        <w:rPr>
          <w:rFonts w:asciiTheme="minorHAnsi" w:hAnsiTheme="minorHAnsi"/>
          <w:sz w:val="22"/>
          <w:szCs w:val="22"/>
        </w:rPr>
        <w:t>y</w:t>
      </w:r>
      <w:r w:rsidRPr="00FC47D2">
        <w:rPr>
          <w:rFonts w:asciiTheme="minorHAnsi" w:hAnsiTheme="minorHAnsi"/>
          <w:sz w:val="22"/>
          <w:szCs w:val="22"/>
        </w:rPr>
        <w:t xml:space="preserve"> wpisane do Centralnej Ewidencji i Informacji o Działalności Gospodarczej albo w rejestrze przedsiębiorców w KRS.</w:t>
      </w:r>
    </w:p>
    <w:p w:rsidR="00FC47D2" w:rsidRPr="00FC47D2" w:rsidRDefault="00FC47D2" w:rsidP="00FC47D2">
      <w:pPr>
        <w:tabs>
          <w:tab w:val="left" w:pos="10080"/>
          <w:tab w:val="left" w:pos="10260"/>
        </w:tabs>
        <w:ind w:right="22"/>
        <w:jc w:val="both"/>
        <w:rPr>
          <w:rFonts w:asciiTheme="minorHAnsi" w:hAnsiTheme="minorHAnsi"/>
          <w:sz w:val="22"/>
          <w:szCs w:val="22"/>
        </w:rPr>
      </w:pPr>
      <w:r w:rsidRPr="00FC47D2">
        <w:rPr>
          <w:rFonts w:asciiTheme="minorHAnsi" w:hAnsiTheme="minorHAnsi"/>
          <w:color w:val="FF0000"/>
          <w:sz w:val="22"/>
          <w:szCs w:val="22"/>
        </w:rPr>
        <w:t xml:space="preserve"> </w:t>
      </w:r>
      <w:r w:rsidRPr="00FC47D2">
        <w:rPr>
          <w:rFonts w:asciiTheme="minorHAnsi" w:hAnsiTheme="minorHAnsi"/>
          <w:sz w:val="22"/>
          <w:szCs w:val="22"/>
        </w:rPr>
        <w:t>Brak kapitału początkowego to główny problem dla osób które pragną założyć własną firmę w szczególności jeżeli należą do grup</w:t>
      </w:r>
      <w:r w:rsidR="00611111">
        <w:rPr>
          <w:rFonts w:asciiTheme="minorHAnsi" w:hAnsiTheme="minorHAnsi"/>
          <w:sz w:val="22"/>
          <w:szCs w:val="22"/>
        </w:rPr>
        <w:t>y</w:t>
      </w:r>
      <w:r w:rsidRPr="00FC47D2">
        <w:rPr>
          <w:rFonts w:asciiTheme="minorHAnsi" w:hAnsiTheme="minorHAnsi"/>
          <w:sz w:val="22"/>
          <w:szCs w:val="22"/>
        </w:rPr>
        <w:t xml:space="preserve"> defaworyzowanej. Według danych z Powiatowego Urzędu Pracy w Gryfinie w roku 2013 podpisano 150  umów na podjęcie działalności gospodarczej.  Zadanie to finansowane było głównie z Europejskiego Funduszu Społecznego POKL w ramach projektu „Rynek pracy dla każdego”. Po podpisaniu umowy wnioskodawca zobowiązywał się do utrzymania miejsca pracy przez okres 1 roku, a dotacja wynosiła  20-22 tys. zł. Kwota ta musiała być jednak rozliczona, w krótkim okresie czasu. Wiele przedsiębiorstw, które otrzymały dotację na rozpoczęcie działalności zawiesiło swą działalność, gdyż kwota dofinansowania nie pozwalała na poniesienie kosztów utrzymania przedsiębiorstwa. Sytuacja społeczno –gospodarcza obszaru nie jest zadowalająca. W ramach obecnej perspektywy  warunkiem otrzymania dofinansowania jest stworzenie i utrzymanie miejsca pracy przez okres 2 lat proponowany  poziom wsparcia będzie wynosił  </w:t>
      </w:r>
      <w:r w:rsidRPr="00FC47D2">
        <w:rPr>
          <w:rFonts w:asciiTheme="minorHAnsi" w:hAnsiTheme="minorHAnsi"/>
          <w:b/>
          <w:sz w:val="22"/>
          <w:szCs w:val="22"/>
          <w:u w:val="single"/>
        </w:rPr>
        <w:t xml:space="preserve">100.000 zł. </w:t>
      </w:r>
      <w:r w:rsidRPr="00FC47D2">
        <w:rPr>
          <w:rFonts w:asciiTheme="minorHAnsi" w:hAnsiTheme="minorHAnsi"/>
          <w:sz w:val="22"/>
          <w:szCs w:val="22"/>
        </w:rPr>
        <w:t>Za przyjęciem maksymalnej kwoty wsparcia przemawiają również przeprowadzone przez LGD badanie, które zostały zamieszone w dokumencie „Badanie potencjału społecznego, gospodarczego i turystycznego”</w:t>
      </w:r>
      <w:r w:rsidR="00611111">
        <w:rPr>
          <w:rFonts w:asciiTheme="minorHAnsi" w:hAnsiTheme="minorHAnsi"/>
          <w:sz w:val="22"/>
          <w:szCs w:val="22"/>
        </w:rPr>
        <w:t>.</w:t>
      </w:r>
    </w:p>
    <w:p w:rsidR="00FC47D2" w:rsidRPr="00FC47D2" w:rsidRDefault="00FC47D2" w:rsidP="00FC47D2">
      <w:pPr>
        <w:tabs>
          <w:tab w:val="left" w:pos="10080"/>
          <w:tab w:val="left" w:pos="10260"/>
        </w:tabs>
        <w:ind w:right="22"/>
        <w:jc w:val="both"/>
        <w:rPr>
          <w:rFonts w:asciiTheme="minorHAnsi" w:hAnsiTheme="minorHAnsi"/>
          <w:sz w:val="22"/>
          <w:szCs w:val="22"/>
          <w:u w:val="single"/>
        </w:rPr>
      </w:pPr>
      <w:r w:rsidRPr="00FC47D2">
        <w:rPr>
          <w:rFonts w:asciiTheme="minorHAnsi" w:hAnsiTheme="minorHAnsi"/>
          <w:sz w:val="22"/>
          <w:szCs w:val="22"/>
        </w:rPr>
        <w:t xml:space="preserve">2) </w:t>
      </w:r>
      <w:r w:rsidR="00611111">
        <w:rPr>
          <w:rFonts w:asciiTheme="minorHAnsi" w:hAnsiTheme="minorHAnsi"/>
          <w:sz w:val="22"/>
          <w:szCs w:val="22"/>
          <w:u w:val="single"/>
        </w:rPr>
        <w:t>R</w:t>
      </w:r>
      <w:r w:rsidRPr="00FC47D2">
        <w:rPr>
          <w:rFonts w:asciiTheme="minorHAnsi" w:hAnsiTheme="minorHAnsi"/>
          <w:sz w:val="22"/>
          <w:szCs w:val="22"/>
          <w:u w:val="single"/>
        </w:rPr>
        <w:t xml:space="preserve">ozwijanie działalności gospodarczej </w:t>
      </w:r>
    </w:p>
    <w:p w:rsidR="00FC47D2" w:rsidRPr="00FC47D2" w:rsidRDefault="00FC47D2" w:rsidP="00FC47D2">
      <w:pPr>
        <w:tabs>
          <w:tab w:val="left" w:pos="10080"/>
          <w:tab w:val="left" w:pos="10260"/>
        </w:tabs>
        <w:ind w:right="22"/>
        <w:jc w:val="both"/>
        <w:rPr>
          <w:rFonts w:asciiTheme="minorHAnsi" w:hAnsiTheme="minorHAnsi"/>
          <w:sz w:val="22"/>
          <w:szCs w:val="22"/>
        </w:rPr>
      </w:pPr>
      <w:r w:rsidRPr="00FC47D2">
        <w:rPr>
          <w:rFonts w:asciiTheme="minorHAnsi" w:hAnsiTheme="minorHAnsi"/>
          <w:sz w:val="22"/>
          <w:szCs w:val="22"/>
        </w:rPr>
        <w:t xml:space="preserve">Wsparcie dotyczy  mikro i małych przedsiębiorstw, a więc firm działających na lokalnym rynku, wnioskodawcy mogą otrzymać refundację poniesionych kosztów kwalifikowanych. Proponowany poziom dofinansowania </w:t>
      </w:r>
      <w:r w:rsidRPr="00FC47D2">
        <w:rPr>
          <w:rFonts w:asciiTheme="minorHAnsi" w:hAnsiTheme="minorHAnsi"/>
          <w:b/>
          <w:sz w:val="22"/>
          <w:szCs w:val="22"/>
          <w:u w:val="single"/>
        </w:rPr>
        <w:t>wynosi do 70 %</w:t>
      </w:r>
      <w:r w:rsidRPr="00FC47D2">
        <w:rPr>
          <w:rFonts w:asciiTheme="minorHAnsi" w:hAnsiTheme="minorHAnsi"/>
          <w:sz w:val="22"/>
          <w:szCs w:val="22"/>
        </w:rPr>
        <w:t xml:space="preserve"> .Ze względu na ograniczone środki LSR i udział bezrobotnych zarejestrowanych w liczbie ludności w wieku </w:t>
      </w:r>
      <w:r w:rsidRPr="00FC47D2">
        <w:rPr>
          <w:rFonts w:asciiTheme="minorHAnsi" w:hAnsiTheme="minorHAnsi"/>
          <w:sz w:val="22"/>
          <w:szCs w:val="22"/>
        </w:rPr>
        <w:lastRenderedPageBreak/>
        <w:t>produkcyjnym w 2013 r. który jest o 2,5% wyższy niż w  województw</w:t>
      </w:r>
      <w:r w:rsidR="00611111">
        <w:rPr>
          <w:rFonts w:asciiTheme="minorHAnsi" w:hAnsiTheme="minorHAnsi"/>
          <w:sz w:val="22"/>
          <w:szCs w:val="22"/>
        </w:rPr>
        <w:t>ie</w:t>
      </w:r>
      <w:r w:rsidRPr="00FC47D2">
        <w:rPr>
          <w:rFonts w:asciiTheme="minorHAnsi" w:hAnsiTheme="minorHAnsi"/>
          <w:sz w:val="22"/>
          <w:szCs w:val="22"/>
        </w:rPr>
        <w:t xml:space="preserve"> zachodniopomorskim zależy nam na stworzeniu większej ilości miejsc pracy. W poprzedniej perspektywie</w:t>
      </w:r>
      <w:r w:rsidR="007E136B">
        <w:rPr>
          <w:rFonts w:asciiTheme="minorHAnsi" w:hAnsiTheme="minorHAnsi"/>
          <w:sz w:val="22"/>
          <w:szCs w:val="22"/>
        </w:rPr>
        <w:t xml:space="preserve"> funkcjonowało</w:t>
      </w:r>
      <w:r w:rsidRPr="00FC47D2">
        <w:rPr>
          <w:rFonts w:asciiTheme="minorHAnsi" w:hAnsiTheme="minorHAnsi"/>
          <w:sz w:val="22"/>
          <w:szCs w:val="22"/>
        </w:rPr>
        <w:t xml:space="preserve"> podobne działanie, </w:t>
      </w:r>
      <w:r w:rsidR="007E136B">
        <w:rPr>
          <w:rFonts w:asciiTheme="minorHAnsi" w:hAnsiTheme="minorHAnsi"/>
          <w:sz w:val="22"/>
          <w:szCs w:val="22"/>
        </w:rPr>
        <w:t xml:space="preserve">gdzie </w:t>
      </w:r>
      <w:r w:rsidRPr="00FC47D2">
        <w:rPr>
          <w:rFonts w:asciiTheme="minorHAnsi" w:hAnsiTheme="minorHAnsi"/>
          <w:sz w:val="22"/>
          <w:szCs w:val="22"/>
        </w:rPr>
        <w:t xml:space="preserve"> wnioskodawca mógł</w:t>
      </w:r>
      <w:r w:rsidR="000333B2">
        <w:rPr>
          <w:rFonts w:asciiTheme="minorHAnsi" w:hAnsiTheme="minorHAnsi"/>
          <w:sz w:val="22"/>
          <w:szCs w:val="22"/>
        </w:rPr>
        <w:t xml:space="preserve"> również uzyskać do 300 tys. zł </w:t>
      </w:r>
      <w:r w:rsidRPr="00FC47D2">
        <w:rPr>
          <w:rFonts w:asciiTheme="minorHAnsi" w:hAnsiTheme="minorHAnsi"/>
          <w:sz w:val="22"/>
          <w:szCs w:val="22"/>
        </w:rPr>
        <w:t>refundacji poniesionych kosztów kwalifikowanych,</w:t>
      </w:r>
      <w:r w:rsidR="007E136B">
        <w:rPr>
          <w:rFonts w:asciiTheme="minorHAnsi" w:hAnsiTheme="minorHAnsi"/>
          <w:sz w:val="22"/>
          <w:szCs w:val="22"/>
        </w:rPr>
        <w:t xml:space="preserve"> Wartość dofinasowania  była zróżnicowana i uzależniona</w:t>
      </w:r>
      <w:r w:rsidRPr="00FC47D2">
        <w:rPr>
          <w:rFonts w:asciiTheme="minorHAnsi" w:hAnsiTheme="minorHAnsi"/>
          <w:sz w:val="22"/>
          <w:szCs w:val="22"/>
        </w:rPr>
        <w:t xml:space="preserve"> od ilości utworzonych miejsc pracy. Obecnie przy takim samym wsparciu warunkiem jest stworzenie co najmniej 1 miejsca pracy.</w:t>
      </w:r>
    </w:p>
    <w:p w:rsidR="00FC47D2" w:rsidRPr="00FC47D2" w:rsidRDefault="00FC47D2" w:rsidP="00FC47D2">
      <w:pPr>
        <w:tabs>
          <w:tab w:val="left" w:pos="10080"/>
          <w:tab w:val="left" w:pos="10260"/>
        </w:tabs>
        <w:ind w:right="22"/>
        <w:jc w:val="both"/>
        <w:rPr>
          <w:rFonts w:asciiTheme="minorHAnsi" w:hAnsiTheme="minorHAnsi"/>
          <w:sz w:val="22"/>
          <w:szCs w:val="22"/>
          <w:u w:val="single"/>
        </w:rPr>
      </w:pPr>
      <w:r w:rsidRPr="00FC47D2">
        <w:rPr>
          <w:rFonts w:asciiTheme="minorHAnsi" w:hAnsiTheme="minorHAnsi"/>
          <w:sz w:val="22"/>
          <w:szCs w:val="22"/>
          <w:u w:val="single"/>
        </w:rPr>
        <w:t xml:space="preserve">3) </w:t>
      </w:r>
      <w:r w:rsidR="00611111">
        <w:rPr>
          <w:rFonts w:asciiTheme="minorHAnsi" w:hAnsiTheme="minorHAnsi"/>
          <w:sz w:val="22"/>
          <w:szCs w:val="22"/>
          <w:u w:val="single"/>
        </w:rPr>
        <w:t>P</w:t>
      </w:r>
      <w:r w:rsidRPr="00FC47D2">
        <w:rPr>
          <w:rFonts w:asciiTheme="minorHAnsi" w:hAnsiTheme="minorHAnsi"/>
          <w:sz w:val="22"/>
          <w:szCs w:val="22"/>
          <w:u w:val="single"/>
        </w:rPr>
        <w:t>ozostałe zakresy wsparcia</w:t>
      </w:r>
    </w:p>
    <w:p w:rsidR="00FC47D2" w:rsidRPr="00FC47D2" w:rsidRDefault="00FC47D2" w:rsidP="003739F3">
      <w:pPr>
        <w:tabs>
          <w:tab w:val="left" w:pos="10080"/>
          <w:tab w:val="left" w:pos="10260"/>
        </w:tabs>
        <w:ind w:right="22"/>
        <w:jc w:val="both"/>
        <w:rPr>
          <w:rFonts w:asciiTheme="minorHAnsi" w:hAnsiTheme="minorHAnsi"/>
          <w:sz w:val="22"/>
          <w:szCs w:val="22"/>
        </w:rPr>
      </w:pPr>
      <w:r w:rsidRPr="00FC47D2">
        <w:rPr>
          <w:rFonts w:asciiTheme="minorHAnsi" w:hAnsiTheme="minorHAnsi"/>
          <w:sz w:val="22"/>
          <w:szCs w:val="22"/>
        </w:rPr>
        <w:t xml:space="preserve">Proponowany poziom wsparcia dla pozostałych typów operacji wynosi do </w:t>
      </w:r>
      <w:r w:rsidRPr="00FC47D2">
        <w:rPr>
          <w:rFonts w:asciiTheme="minorHAnsi" w:hAnsiTheme="minorHAnsi"/>
          <w:b/>
          <w:sz w:val="22"/>
          <w:szCs w:val="22"/>
          <w:u w:val="single"/>
        </w:rPr>
        <w:t>100% kosztów kwalifikowanych</w:t>
      </w:r>
      <w:r w:rsidRPr="00FC47D2">
        <w:rPr>
          <w:rFonts w:asciiTheme="minorHAnsi" w:hAnsiTheme="minorHAnsi"/>
          <w:sz w:val="22"/>
          <w:szCs w:val="22"/>
        </w:rPr>
        <w:t xml:space="preserve">. LGD jednak zaplanowała w kryteriach wyboru operacji premiowanie </w:t>
      </w:r>
      <w:r w:rsidR="007E136B">
        <w:rPr>
          <w:rFonts w:asciiTheme="minorHAnsi" w:hAnsiTheme="minorHAnsi"/>
          <w:sz w:val="22"/>
          <w:szCs w:val="22"/>
        </w:rPr>
        <w:t>takich</w:t>
      </w:r>
      <w:r w:rsidRPr="00FC47D2">
        <w:rPr>
          <w:rFonts w:asciiTheme="minorHAnsi" w:hAnsiTheme="minorHAnsi"/>
          <w:sz w:val="22"/>
          <w:szCs w:val="22"/>
        </w:rPr>
        <w:t>,</w:t>
      </w:r>
      <w:r w:rsidR="00104E65">
        <w:rPr>
          <w:rFonts w:asciiTheme="minorHAnsi" w:hAnsiTheme="minorHAnsi"/>
          <w:sz w:val="22"/>
          <w:szCs w:val="22"/>
        </w:rPr>
        <w:t xml:space="preserve"> </w:t>
      </w:r>
      <w:r w:rsidR="007E136B">
        <w:rPr>
          <w:rFonts w:asciiTheme="minorHAnsi" w:hAnsiTheme="minorHAnsi"/>
          <w:sz w:val="22"/>
          <w:szCs w:val="22"/>
        </w:rPr>
        <w:t>w</w:t>
      </w:r>
      <w:r w:rsidRPr="00FC47D2">
        <w:rPr>
          <w:rFonts w:asciiTheme="minorHAnsi" w:hAnsiTheme="minorHAnsi"/>
          <w:sz w:val="22"/>
          <w:szCs w:val="22"/>
        </w:rPr>
        <w:t xml:space="preserve"> których  wkład własny wnioskodawcy przekracza intensywność pomocy określo</w:t>
      </w:r>
      <w:r w:rsidR="003739F3">
        <w:rPr>
          <w:rFonts w:asciiTheme="minorHAnsi" w:hAnsiTheme="minorHAnsi"/>
          <w:sz w:val="22"/>
          <w:szCs w:val="22"/>
        </w:rPr>
        <w:t>ną w poszczególnych programach.</w:t>
      </w:r>
    </w:p>
    <w:p w:rsidR="00157EDB" w:rsidRPr="004F05A1" w:rsidRDefault="00243AAC" w:rsidP="00154A64">
      <w:pPr>
        <w:pStyle w:val="Nagwek1"/>
        <w:spacing w:before="100" w:beforeAutospacing="1" w:after="100" w:afterAutospacing="1" w:line="240" w:lineRule="auto"/>
      </w:pPr>
      <w:bookmarkStart w:id="119" w:name="_Toc436399177"/>
      <w:r w:rsidRPr="004F05A1">
        <w:t xml:space="preserve">Rozdział 7 </w:t>
      </w:r>
      <w:r w:rsidR="00157EDB" w:rsidRPr="004F05A1">
        <w:t>Plan Działania</w:t>
      </w:r>
      <w:bookmarkEnd w:id="119"/>
    </w:p>
    <w:p w:rsidR="006A4712" w:rsidRPr="004F05A1" w:rsidRDefault="006A4712" w:rsidP="00C24254">
      <w:pPr>
        <w:jc w:val="both"/>
        <w:rPr>
          <w:rFonts w:asciiTheme="minorHAnsi" w:hAnsiTheme="minorHAnsi"/>
          <w:sz w:val="22"/>
          <w:szCs w:val="22"/>
        </w:rPr>
      </w:pPr>
      <w:r w:rsidRPr="004F05A1">
        <w:rPr>
          <w:rFonts w:asciiTheme="minorHAnsi" w:hAnsiTheme="minorHAnsi"/>
          <w:sz w:val="22"/>
          <w:szCs w:val="22"/>
        </w:rPr>
        <w:t>Plan działania jest ści</w:t>
      </w:r>
      <w:r w:rsidR="00611111">
        <w:rPr>
          <w:rFonts w:asciiTheme="minorHAnsi" w:hAnsiTheme="minorHAnsi"/>
          <w:sz w:val="22"/>
          <w:szCs w:val="22"/>
        </w:rPr>
        <w:t>śl</w:t>
      </w:r>
      <w:r w:rsidRPr="004F05A1">
        <w:rPr>
          <w:rFonts w:asciiTheme="minorHAnsi" w:hAnsiTheme="minorHAnsi"/>
          <w:sz w:val="22"/>
          <w:szCs w:val="22"/>
        </w:rPr>
        <w:t>e powiązany z logik</w:t>
      </w:r>
      <w:r w:rsidR="00611111">
        <w:rPr>
          <w:rFonts w:asciiTheme="minorHAnsi" w:hAnsiTheme="minorHAnsi"/>
          <w:sz w:val="22"/>
          <w:szCs w:val="22"/>
        </w:rPr>
        <w:t>ą</w:t>
      </w:r>
      <w:r w:rsidRPr="004F05A1">
        <w:rPr>
          <w:rFonts w:asciiTheme="minorHAnsi" w:hAnsiTheme="minorHAnsi"/>
          <w:sz w:val="22"/>
          <w:szCs w:val="22"/>
        </w:rPr>
        <w:t xml:space="preserve"> realizacji LSR. Plan działania zawiera szczegółowe wskazania harmonogramu osiągania poszczególnych wskaźników produktu</w:t>
      </w:r>
      <w:r w:rsidR="00611111">
        <w:rPr>
          <w:rFonts w:asciiTheme="minorHAnsi" w:hAnsiTheme="minorHAnsi"/>
          <w:sz w:val="22"/>
          <w:szCs w:val="22"/>
        </w:rPr>
        <w:t xml:space="preserve"> (</w:t>
      </w:r>
      <w:r w:rsidRPr="004F05A1">
        <w:rPr>
          <w:rFonts w:asciiTheme="minorHAnsi" w:hAnsiTheme="minorHAnsi"/>
          <w:sz w:val="22"/>
          <w:szCs w:val="22"/>
        </w:rPr>
        <w:t>w przedziałach czasowych) dla określ</w:t>
      </w:r>
      <w:r w:rsidR="000333B2">
        <w:rPr>
          <w:rFonts w:asciiTheme="minorHAnsi" w:hAnsiTheme="minorHAnsi"/>
          <w:sz w:val="22"/>
          <w:szCs w:val="22"/>
        </w:rPr>
        <w:t>onych w LSR przedsięwzięć, co w </w:t>
      </w:r>
      <w:r w:rsidRPr="004F05A1">
        <w:rPr>
          <w:rFonts w:asciiTheme="minorHAnsi" w:hAnsiTheme="minorHAnsi"/>
          <w:sz w:val="22"/>
          <w:szCs w:val="22"/>
        </w:rPr>
        <w:t>konsekwencji przyczyni się do osiągnięcia celów. Planowane wsparcie obejmuje pomoc udzielon</w:t>
      </w:r>
      <w:r w:rsidR="00611111">
        <w:rPr>
          <w:rFonts w:asciiTheme="minorHAnsi" w:hAnsiTheme="minorHAnsi"/>
          <w:sz w:val="22"/>
          <w:szCs w:val="22"/>
        </w:rPr>
        <w:t>ą</w:t>
      </w:r>
      <w:r w:rsidRPr="004F05A1">
        <w:rPr>
          <w:rFonts w:asciiTheme="minorHAnsi" w:hAnsiTheme="minorHAnsi"/>
          <w:sz w:val="22"/>
          <w:szCs w:val="22"/>
        </w:rPr>
        <w:t xml:space="preserve"> beneficjentom oraz krajowy wkład środków publicznych, pochodzących ze środków własnych beneficjenta, będących podmiotami sektora finansów publicznych w wysokości zapewniającej współfinansowanie wkładu EFRROW.</w:t>
      </w:r>
    </w:p>
    <w:p w:rsidR="006A4712" w:rsidRPr="004F05A1" w:rsidRDefault="006A4712" w:rsidP="00C24254">
      <w:pPr>
        <w:jc w:val="both"/>
        <w:rPr>
          <w:rFonts w:asciiTheme="minorHAnsi" w:hAnsiTheme="minorHAnsi"/>
          <w:sz w:val="22"/>
          <w:szCs w:val="22"/>
        </w:rPr>
      </w:pPr>
      <w:r w:rsidRPr="004F05A1">
        <w:rPr>
          <w:rFonts w:asciiTheme="minorHAnsi" w:hAnsiTheme="minorHAnsi"/>
          <w:sz w:val="22"/>
          <w:szCs w:val="22"/>
        </w:rPr>
        <w:t xml:space="preserve">Cele ogólne i szczegółowe osiągane będą w dłuższym okresie, a wskaźniki produktu będą  mierzone bezpośrednio po zrealizowaniu operacji. Realizacja w czasie dotyczy poziomu przedsięwzięć. W planie działania przedstawiono budżet celów szczegółowych w poszczególnych przedziałach czasowych. </w:t>
      </w:r>
    </w:p>
    <w:p w:rsidR="006A4712" w:rsidRPr="004F05A1" w:rsidRDefault="006A4712" w:rsidP="00C24254">
      <w:pPr>
        <w:pStyle w:val="Default"/>
        <w:jc w:val="both"/>
        <w:rPr>
          <w:rFonts w:asciiTheme="minorHAnsi" w:hAnsiTheme="minorHAnsi"/>
          <w:sz w:val="22"/>
          <w:szCs w:val="22"/>
        </w:rPr>
      </w:pPr>
      <w:r w:rsidRPr="004F05A1">
        <w:rPr>
          <w:rFonts w:asciiTheme="minorHAnsi" w:hAnsiTheme="minorHAnsi"/>
          <w:b/>
          <w:sz w:val="22"/>
          <w:szCs w:val="22"/>
        </w:rPr>
        <w:t>Plan działania znajduje się w załączniku nr 3 do LSR</w:t>
      </w:r>
      <w:r w:rsidRPr="004F05A1">
        <w:rPr>
          <w:rFonts w:asciiTheme="minorHAnsi" w:hAnsiTheme="minorHAnsi"/>
          <w:sz w:val="22"/>
          <w:szCs w:val="22"/>
        </w:rPr>
        <w:t xml:space="preserve"> i zawiera szczegółowe wskazanie harmonogramu osiągania poszczególnych wskaźników produktu dla określonych w LSR przedsięwzięć, co w konsekwencji przełoży się na osiągnięcie celów. </w:t>
      </w:r>
    </w:p>
    <w:p w:rsidR="006A4712" w:rsidRPr="004F05A1" w:rsidRDefault="006A4712" w:rsidP="00C24254">
      <w:pPr>
        <w:pStyle w:val="Default"/>
        <w:jc w:val="both"/>
        <w:rPr>
          <w:rFonts w:asciiTheme="minorHAnsi" w:hAnsiTheme="minorHAnsi"/>
          <w:sz w:val="22"/>
          <w:szCs w:val="22"/>
        </w:rPr>
      </w:pPr>
      <w:r w:rsidRPr="004F05A1">
        <w:rPr>
          <w:rFonts w:asciiTheme="minorHAnsi" w:hAnsiTheme="minorHAnsi"/>
          <w:sz w:val="22"/>
          <w:szCs w:val="22"/>
        </w:rPr>
        <w:t xml:space="preserve">Opisane w niniejszej LSR  wskaźniki będą realizowane etapowo. Zgodnie z definicją dla danego wskaźnika w zakresie terminu jego realizacji, wskazany zostaje czas, w którym zostanie on osiągnięty w całości. </w:t>
      </w:r>
    </w:p>
    <w:p w:rsidR="006A4712" w:rsidRPr="004F05A1" w:rsidRDefault="006A4712" w:rsidP="00C24254">
      <w:pPr>
        <w:pStyle w:val="Default"/>
        <w:jc w:val="both"/>
        <w:rPr>
          <w:rFonts w:asciiTheme="minorHAnsi" w:hAnsiTheme="minorHAnsi"/>
          <w:sz w:val="22"/>
          <w:szCs w:val="22"/>
        </w:rPr>
      </w:pPr>
      <w:r w:rsidRPr="004F05A1">
        <w:rPr>
          <w:rFonts w:asciiTheme="minorHAnsi" w:hAnsiTheme="minorHAnsi"/>
          <w:sz w:val="22"/>
          <w:szCs w:val="22"/>
        </w:rPr>
        <w:t xml:space="preserve">Szacowane możliwości realizacji poszczególnych wskaźników produktu w poszczególnych przedziałach czasowych przyjęto zasadę, iż wartości te nie będą  niższe niż wartości przyjęte w ramach kamieni milowych, </w:t>
      </w:r>
      <w:r w:rsidR="000333B2">
        <w:rPr>
          <w:rFonts w:asciiTheme="minorHAnsi" w:hAnsiTheme="minorHAnsi"/>
          <w:sz w:val="22"/>
          <w:szCs w:val="22"/>
        </w:rPr>
        <w:t>a więc określonych na </w:t>
      </w:r>
      <w:r w:rsidRPr="004F05A1">
        <w:rPr>
          <w:rFonts w:asciiTheme="minorHAnsi" w:hAnsiTheme="minorHAnsi"/>
          <w:sz w:val="22"/>
          <w:szCs w:val="22"/>
        </w:rPr>
        <w:t xml:space="preserve">poziomie przepisów krajowych minimalnych osiągnięć w zakresie budżetu i wskaźników produktu w określonym czasie. </w:t>
      </w:r>
    </w:p>
    <w:p w:rsidR="006A4712" w:rsidRPr="003739F3" w:rsidRDefault="00243AAC" w:rsidP="003739F3">
      <w:pPr>
        <w:pStyle w:val="Nagwek1"/>
        <w:spacing w:before="100" w:beforeAutospacing="1" w:after="100" w:afterAutospacing="1" w:line="240" w:lineRule="auto"/>
      </w:pPr>
      <w:bookmarkStart w:id="120" w:name="_Toc436399178"/>
      <w:r w:rsidRPr="004F05A1">
        <w:t xml:space="preserve">Rozdział 8 </w:t>
      </w:r>
      <w:r w:rsidR="006A4712" w:rsidRPr="004F05A1">
        <w:t>Budżet LSR</w:t>
      </w:r>
      <w:bookmarkEnd w:id="120"/>
    </w:p>
    <w:p w:rsidR="006A4712" w:rsidRPr="004F05A1" w:rsidRDefault="006A4712" w:rsidP="00C24254">
      <w:pPr>
        <w:widowControl w:val="0"/>
        <w:autoSpaceDE w:val="0"/>
        <w:autoSpaceDN w:val="0"/>
        <w:adjustRightInd w:val="0"/>
        <w:jc w:val="both"/>
        <w:rPr>
          <w:rFonts w:asciiTheme="minorHAnsi" w:hAnsiTheme="minorHAnsi"/>
          <w:sz w:val="22"/>
          <w:szCs w:val="22"/>
        </w:rPr>
      </w:pPr>
      <w:r w:rsidRPr="004F05A1">
        <w:rPr>
          <w:rFonts w:asciiTheme="minorHAnsi" w:hAnsiTheme="minorHAnsi"/>
          <w:sz w:val="22"/>
          <w:szCs w:val="22"/>
        </w:rPr>
        <w:t>Budżet LSR na lata 2016 – 2023 Lokalnej Grupy Działania Dolnoodrzańs</w:t>
      </w:r>
      <w:r w:rsidR="00611111">
        <w:rPr>
          <w:rFonts w:asciiTheme="minorHAnsi" w:hAnsiTheme="minorHAnsi"/>
          <w:sz w:val="22"/>
          <w:szCs w:val="22"/>
        </w:rPr>
        <w:t>k</w:t>
      </w:r>
      <w:r w:rsidRPr="004F05A1">
        <w:rPr>
          <w:rFonts w:asciiTheme="minorHAnsi" w:hAnsiTheme="minorHAnsi"/>
          <w:sz w:val="22"/>
          <w:szCs w:val="22"/>
        </w:rPr>
        <w:t>a Inicjatywa Rozwoju Obszarów Wiejskich będzie opierał się na wsparciu finansowym z Programu Rozwoju Obszarów Wiejskich. LGD nie zakłada udziału innych funduszy. Lokalna Strategia Rozwoju zawiera planowany budżet na poszczególne zakresy wsparcia tj. realizację LSR, współpracę, koszty bieżące i aktywizację.</w:t>
      </w:r>
    </w:p>
    <w:p w:rsidR="006A4712" w:rsidRPr="004F05A1" w:rsidRDefault="006A4712" w:rsidP="00C24254">
      <w:pPr>
        <w:jc w:val="both"/>
        <w:rPr>
          <w:rFonts w:asciiTheme="minorHAnsi" w:hAnsiTheme="minorHAnsi"/>
          <w:sz w:val="22"/>
          <w:szCs w:val="22"/>
        </w:rPr>
      </w:pPr>
      <w:r w:rsidRPr="004F05A1">
        <w:rPr>
          <w:rFonts w:asciiTheme="minorHAnsi" w:hAnsiTheme="minorHAnsi"/>
          <w:sz w:val="22"/>
          <w:szCs w:val="22"/>
        </w:rPr>
        <w:t>Wielkość wkładu EFROW  w PROW 2014- 2020 wynosi 63,63%. Wkład EFROW obliczany jest na podstawie kwalifikowalnych wydatków publicznych. W przypadku podmiotów sektora finansów publicznych poziom pomocy EFROW wynosi maksymalnie 63,63% kosztów kwalifikowalnych, a wymagany krajowy wkład środków publicznych wynosi co najmniej 36,37 % kosztów kwalifikowalnych projektu (kwota pochodzi ze środków własnych beneficjenta).</w:t>
      </w:r>
    </w:p>
    <w:p w:rsidR="006A4712" w:rsidRPr="004F05A1" w:rsidRDefault="006A4712" w:rsidP="00C24254">
      <w:pPr>
        <w:jc w:val="both"/>
        <w:rPr>
          <w:rFonts w:asciiTheme="minorHAnsi" w:hAnsiTheme="minorHAnsi"/>
          <w:b/>
          <w:sz w:val="22"/>
          <w:szCs w:val="22"/>
        </w:rPr>
      </w:pPr>
      <w:r w:rsidRPr="004F05A1">
        <w:rPr>
          <w:rFonts w:asciiTheme="minorHAnsi" w:hAnsiTheme="minorHAnsi"/>
          <w:b/>
          <w:sz w:val="22"/>
          <w:szCs w:val="22"/>
        </w:rPr>
        <w:t>Powiązania budżetu z celami oraz planem działania.</w:t>
      </w:r>
    </w:p>
    <w:p w:rsidR="00FC47D2" w:rsidRDefault="006A4712" w:rsidP="00C24254">
      <w:pPr>
        <w:widowControl w:val="0"/>
        <w:autoSpaceDE w:val="0"/>
        <w:autoSpaceDN w:val="0"/>
        <w:adjustRightInd w:val="0"/>
        <w:ind w:firstLine="708"/>
        <w:jc w:val="both"/>
        <w:rPr>
          <w:rFonts w:asciiTheme="minorHAnsi" w:hAnsiTheme="minorHAnsi"/>
          <w:b/>
          <w:sz w:val="22"/>
          <w:szCs w:val="22"/>
        </w:rPr>
      </w:pPr>
      <w:r w:rsidRPr="004F05A1">
        <w:rPr>
          <w:rFonts w:asciiTheme="minorHAnsi" w:hAnsiTheme="minorHAnsi"/>
          <w:sz w:val="22"/>
          <w:szCs w:val="22"/>
        </w:rPr>
        <w:t>Lokalna Grupa Działania DIROW w ramach budżetu na lata 2016 -2023 planuje osiągnąć zaplanowane cele opisane w rozdziale 5 niniejszej strategii.</w:t>
      </w:r>
      <w:r w:rsidRPr="004F05A1">
        <w:rPr>
          <w:rFonts w:asciiTheme="minorHAnsi" w:hAnsiTheme="minorHAnsi"/>
          <w:b/>
          <w:sz w:val="22"/>
          <w:szCs w:val="22"/>
        </w:rPr>
        <w:t xml:space="preserve"> Koszty bieżące i aktywizacja </w:t>
      </w:r>
      <w:r w:rsidRPr="004F05A1">
        <w:rPr>
          <w:rFonts w:asciiTheme="minorHAnsi" w:hAnsiTheme="minorHAnsi"/>
          <w:sz w:val="22"/>
          <w:szCs w:val="22"/>
        </w:rPr>
        <w:t xml:space="preserve">zostaną poniesione w ramach </w:t>
      </w:r>
      <w:r w:rsidRPr="004F05A1">
        <w:rPr>
          <w:rFonts w:asciiTheme="minorHAnsi" w:hAnsiTheme="minorHAnsi"/>
          <w:b/>
          <w:sz w:val="22"/>
          <w:szCs w:val="22"/>
        </w:rPr>
        <w:t>celu szczegółowego 1.1</w:t>
      </w:r>
      <w:r w:rsidRPr="004F05A1">
        <w:rPr>
          <w:rFonts w:asciiTheme="minorHAnsi" w:hAnsiTheme="minorHAnsi"/>
          <w:sz w:val="22"/>
          <w:szCs w:val="22"/>
        </w:rPr>
        <w:t xml:space="preserve"> Wspieranie i zwiększanie inicjatyw na rzecz rozwoju integracji społecznej mieszkańców, w tym edukacja na rzecz silnego III sektora.</w:t>
      </w:r>
      <w:r w:rsidRPr="004F05A1">
        <w:rPr>
          <w:rFonts w:asciiTheme="minorHAnsi" w:hAnsiTheme="minorHAnsi"/>
          <w:b/>
          <w:sz w:val="22"/>
          <w:szCs w:val="22"/>
        </w:rPr>
        <w:t xml:space="preserve"> </w:t>
      </w:r>
    </w:p>
    <w:p w:rsidR="00FC47D2" w:rsidRDefault="006A4712" w:rsidP="00C24254">
      <w:pPr>
        <w:widowControl w:val="0"/>
        <w:autoSpaceDE w:val="0"/>
        <w:autoSpaceDN w:val="0"/>
        <w:adjustRightInd w:val="0"/>
        <w:ind w:firstLine="708"/>
        <w:jc w:val="both"/>
        <w:rPr>
          <w:rFonts w:asciiTheme="minorHAnsi" w:hAnsiTheme="minorHAnsi"/>
          <w:b/>
          <w:sz w:val="22"/>
          <w:szCs w:val="22"/>
        </w:rPr>
      </w:pPr>
      <w:r w:rsidRPr="004F05A1">
        <w:rPr>
          <w:rFonts w:asciiTheme="minorHAnsi" w:hAnsiTheme="minorHAnsi"/>
          <w:sz w:val="22"/>
          <w:szCs w:val="22"/>
        </w:rPr>
        <w:t>Koszty związane z realizacj</w:t>
      </w:r>
      <w:r w:rsidR="00611111">
        <w:rPr>
          <w:rFonts w:asciiTheme="minorHAnsi" w:hAnsiTheme="minorHAnsi"/>
          <w:sz w:val="22"/>
          <w:szCs w:val="22"/>
        </w:rPr>
        <w:t>ą</w:t>
      </w:r>
      <w:r w:rsidRPr="004F05A1">
        <w:rPr>
          <w:rFonts w:asciiTheme="minorHAnsi" w:hAnsiTheme="minorHAnsi"/>
          <w:sz w:val="22"/>
          <w:szCs w:val="22"/>
        </w:rPr>
        <w:t xml:space="preserve"> </w:t>
      </w:r>
      <w:r w:rsidRPr="004F05A1">
        <w:rPr>
          <w:rFonts w:asciiTheme="minorHAnsi" w:hAnsiTheme="minorHAnsi"/>
          <w:b/>
          <w:sz w:val="22"/>
          <w:szCs w:val="22"/>
        </w:rPr>
        <w:t>projektu współpracy</w:t>
      </w:r>
      <w:r w:rsidRPr="004F05A1">
        <w:rPr>
          <w:rFonts w:asciiTheme="minorHAnsi" w:hAnsiTheme="minorHAnsi"/>
          <w:sz w:val="22"/>
          <w:szCs w:val="22"/>
        </w:rPr>
        <w:t xml:space="preserve"> będą realizowane w ramach </w:t>
      </w:r>
      <w:r w:rsidRPr="004F05A1">
        <w:rPr>
          <w:rFonts w:asciiTheme="minorHAnsi" w:hAnsiTheme="minorHAnsi"/>
          <w:b/>
          <w:sz w:val="22"/>
          <w:szCs w:val="22"/>
        </w:rPr>
        <w:t>celu szczegółowego 2.1</w:t>
      </w:r>
      <w:r w:rsidRPr="004F05A1">
        <w:rPr>
          <w:rFonts w:asciiTheme="minorHAnsi" w:hAnsiTheme="minorHAnsi"/>
          <w:sz w:val="22"/>
          <w:szCs w:val="22"/>
        </w:rPr>
        <w:t xml:space="preserve"> Tworzenie przestrzeni do edukacji i wymiany doświadczeń, wiedzy i promocji w zakresie rozwoju gospodarczego.</w:t>
      </w:r>
      <w:r w:rsidRPr="004F05A1">
        <w:rPr>
          <w:rFonts w:asciiTheme="minorHAnsi" w:hAnsiTheme="minorHAnsi"/>
          <w:b/>
          <w:sz w:val="22"/>
          <w:szCs w:val="22"/>
        </w:rPr>
        <w:t xml:space="preserve"> </w:t>
      </w:r>
    </w:p>
    <w:p w:rsidR="00FC47D2" w:rsidRDefault="006A4712" w:rsidP="00C24254">
      <w:pPr>
        <w:widowControl w:val="0"/>
        <w:autoSpaceDE w:val="0"/>
        <w:autoSpaceDN w:val="0"/>
        <w:adjustRightInd w:val="0"/>
        <w:ind w:firstLine="708"/>
        <w:jc w:val="both"/>
        <w:rPr>
          <w:rFonts w:asciiTheme="minorHAnsi" w:hAnsiTheme="minorHAnsi"/>
          <w:b/>
          <w:sz w:val="22"/>
          <w:szCs w:val="22"/>
        </w:rPr>
      </w:pPr>
      <w:r w:rsidRPr="004F05A1">
        <w:rPr>
          <w:rFonts w:asciiTheme="minorHAnsi" w:hAnsiTheme="minorHAnsi"/>
          <w:b/>
          <w:sz w:val="22"/>
          <w:szCs w:val="22"/>
        </w:rPr>
        <w:t>Projekt własny</w:t>
      </w:r>
      <w:r w:rsidRPr="004F05A1">
        <w:rPr>
          <w:rFonts w:asciiTheme="minorHAnsi" w:hAnsiTheme="minorHAnsi"/>
          <w:sz w:val="22"/>
          <w:szCs w:val="22"/>
        </w:rPr>
        <w:t xml:space="preserve"> realizowany będzie w ramach </w:t>
      </w:r>
      <w:r w:rsidRPr="004F05A1">
        <w:rPr>
          <w:rFonts w:asciiTheme="minorHAnsi" w:hAnsiTheme="minorHAnsi"/>
          <w:b/>
          <w:sz w:val="22"/>
          <w:szCs w:val="22"/>
        </w:rPr>
        <w:t>celu szczegółowego 1.2</w:t>
      </w:r>
      <w:r w:rsidRPr="004F05A1">
        <w:rPr>
          <w:rFonts w:asciiTheme="minorHAnsi" w:hAnsiTheme="minorHAnsi"/>
          <w:sz w:val="22"/>
          <w:szCs w:val="22"/>
        </w:rPr>
        <w:t xml:space="preserve"> Promowanie obszaru objętego LSR.</w:t>
      </w:r>
      <w:r w:rsidRPr="004F05A1">
        <w:rPr>
          <w:rFonts w:asciiTheme="minorHAnsi" w:hAnsiTheme="minorHAnsi"/>
          <w:b/>
          <w:sz w:val="22"/>
          <w:szCs w:val="22"/>
        </w:rPr>
        <w:t xml:space="preserve"> </w:t>
      </w:r>
      <w:r w:rsidRPr="004F05A1">
        <w:rPr>
          <w:rFonts w:asciiTheme="minorHAnsi" w:hAnsiTheme="minorHAnsi"/>
          <w:sz w:val="22"/>
          <w:szCs w:val="22"/>
        </w:rPr>
        <w:t xml:space="preserve">Realizacja LSR: </w:t>
      </w:r>
      <w:r w:rsidRPr="004F05A1">
        <w:rPr>
          <w:rFonts w:asciiTheme="minorHAnsi" w:hAnsiTheme="minorHAnsi"/>
          <w:b/>
          <w:sz w:val="22"/>
          <w:szCs w:val="22"/>
        </w:rPr>
        <w:t>konkursy i projekty grantowe</w:t>
      </w:r>
      <w:r w:rsidRPr="004F05A1">
        <w:rPr>
          <w:rFonts w:asciiTheme="minorHAnsi" w:hAnsiTheme="minorHAnsi"/>
          <w:sz w:val="22"/>
          <w:szCs w:val="22"/>
        </w:rPr>
        <w:t xml:space="preserve"> będą realizowały </w:t>
      </w:r>
      <w:r w:rsidRPr="004F05A1">
        <w:rPr>
          <w:rFonts w:asciiTheme="minorHAnsi" w:hAnsiTheme="minorHAnsi"/>
          <w:b/>
          <w:sz w:val="22"/>
          <w:szCs w:val="22"/>
        </w:rPr>
        <w:t>wszystkie cele szczegółowe</w:t>
      </w:r>
      <w:r w:rsidRPr="004F05A1">
        <w:rPr>
          <w:rFonts w:asciiTheme="minorHAnsi" w:hAnsiTheme="minorHAnsi"/>
          <w:sz w:val="22"/>
          <w:szCs w:val="22"/>
        </w:rPr>
        <w:t xml:space="preserve"> </w:t>
      </w:r>
      <w:r w:rsidRPr="004F05A1">
        <w:rPr>
          <w:rFonts w:asciiTheme="minorHAnsi" w:hAnsiTheme="minorHAnsi"/>
          <w:b/>
          <w:sz w:val="22"/>
          <w:szCs w:val="22"/>
        </w:rPr>
        <w:t xml:space="preserve">LSR. </w:t>
      </w:r>
    </w:p>
    <w:p w:rsidR="006A4712" w:rsidRPr="004F05A1" w:rsidRDefault="006A4712" w:rsidP="00C24254">
      <w:pPr>
        <w:widowControl w:val="0"/>
        <w:autoSpaceDE w:val="0"/>
        <w:autoSpaceDN w:val="0"/>
        <w:adjustRightInd w:val="0"/>
        <w:ind w:firstLine="708"/>
        <w:jc w:val="both"/>
        <w:rPr>
          <w:rFonts w:asciiTheme="minorHAnsi" w:hAnsiTheme="minorHAnsi"/>
          <w:b/>
          <w:sz w:val="22"/>
          <w:szCs w:val="22"/>
        </w:rPr>
      </w:pPr>
      <w:r w:rsidRPr="004F05A1">
        <w:rPr>
          <w:rFonts w:asciiTheme="minorHAnsi" w:hAnsiTheme="minorHAnsi"/>
          <w:b/>
          <w:sz w:val="22"/>
          <w:szCs w:val="22"/>
        </w:rPr>
        <w:t xml:space="preserve">LGD w </w:t>
      </w:r>
      <w:r w:rsidRPr="004F05A1">
        <w:rPr>
          <w:rFonts w:asciiTheme="minorHAnsi" w:hAnsiTheme="minorHAnsi"/>
          <w:sz w:val="22"/>
          <w:szCs w:val="22"/>
        </w:rPr>
        <w:t>Kryteriach wyboru operacji przewi</w:t>
      </w:r>
      <w:r w:rsidR="00611111">
        <w:rPr>
          <w:rFonts w:asciiTheme="minorHAnsi" w:hAnsiTheme="minorHAnsi"/>
          <w:sz w:val="22"/>
          <w:szCs w:val="22"/>
        </w:rPr>
        <w:t>dzi</w:t>
      </w:r>
      <w:r w:rsidRPr="004F05A1">
        <w:rPr>
          <w:rFonts w:asciiTheme="minorHAnsi" w:hAnsiTheme="minorHAnsi"/>
          <w:sz w:val="22"/>
          <w:szCs w:val="22"/>
        </w:rPr>
        <w:t xml:space="preserve">ało </w:t>
      </w:r>
      <w:r w:rsidRPr="004F05A1">
        <w:rPr>
          <w:rFonts w:asciiTheme="minorHAnsi" w:hAnsiTheme="minorHAnsi"/>
          <w:b/>
          <w:sz w:val="22"/>
          <w:szCs w:val="22"/>
        </w:rPr>
        <w:t>premiowanie projektów, w których wkład własny wnioskodawcy przekracza intensywność pomocy określon</w:t>
      </w:r>
      <w:r w:rsidR="00FD153A">
        <w:rPr>
          <w:rFonts w:asciiTheme="minorHAnsi" w:hAnsiTheme="minorHAnsi"/>
          <w:b/>
          <w:sz w:val="22"/>
          <w:szCs w:val="22"/>
        </w:rPr>
        <w:t>ą</w:t>
      </w:r>
      <w:r w:rsidRPr="004F05A1">
        <w:rPr>
          <w:rFonts w:asciiTheme="minorHAnsi" w:hAnsiTheme="minorHAnsi"/>
          <w:b/>
          <w:sz w:val="22"/>
          <w:szCs w:val="22"/>
        </w:rPr>
        <w:t xml:space="preserve"> w programach. </w:t>
      </w:r>
    </w:p>
    <w:p w:rsidR="006A4712" w:rsidRPr="004F05A1" w:rsidRDefault="006A4712" w:rsidP="00C24254">
      <w:pPr>
        <w:widowControl w:val="0"/>
        <w:autoSpaceDE w:val="0"/>
        <w:autoSpaceDN w:val="0"/>
        <w:adjustRightInd w:val="0"/>
        <w:ind w:firstLine="708"/>
        <w:jc w:val="both"/>
        <w:rPr>
          <w:rFonts w:asciiTheme="minorHAnsi" w:hAnsiTheme="minorHAnsi"/>
          <w:b/>
          <w:sz w:val="22"/>
          <w:szCs w:val="22"/>
        </w:rPr>
      </w:pPr>
      <w:r w:rsidRPr="004F05A1">
        <w:rPr>
          <w:rFonts w:asciiTheme="minorHAnsi" w:hAnsiTheme="minorHAnsi"/>
          <w:b/>
          <w:sz w:val="22"/>
          <w:szCs w:val="22"/>
        </w:rPr>
        <w:t>W ramach projektów własnych LGD przewiduje 5% udział środków własnych</w:t>
      </w:r>
      <w:r w:rsidR="00B27124" w:rsidRPr="004F05A1">
        <w:rPr>
          <w:rFonts w:asciiTheme="minorHAnsi" w:hAnsiTheme="minorHAnsi"/>
          <w:b/>
          <w:sz w:val="22"/>
          <w:szCs w:val="22"/>
        </w:rPr>
        <w:t>.</w:t>
      </w:r>
      <w:r w:rsidRPr="004F05A1">
        <w:rPr>
          <w:rFonts w:asciiTheme="minorHAnsi" w:hAnsiTheme="minorHAnsi"/>
          <w:b/>
          <w:sz w:val="22"/>
          <w:szCs w:val="22"/>
        </w:rPr>
        <w:t xml:space="preserve"> </w:t>
      </w:r>
    </w:p>
    <w:p w:rsidR="006A4712" w:rsidRPr="004F05A1" w:rsidRDefault="006A4712" w:rsidP="00C24254">
      <w:pPr>
        <w:rPr>
          <w:rFonts w:asciiTheme="minorHAnsi" w:hAnsiTheme="minorHAnsi"/>
          <w:sz w:val="22"/>
          <w:szCs w:val="22"/>
        </w:rPr>
      </w:pPr>
      <w:r w:rsidRPr="004F05A1">
        <w:rPr>
          <w:rFonts w:asciiTheme="minorHAnsi" w:hAnsiTheme="minorHAnsi"/>
          <w:sz w:val="22"/>
          <w:szCs w:val="22"/>
        </w:rPr>
        <w:t>Budowa budżetu przedstawionego poniżej została opart</w:t>
      </w:r>
      <w:r w:rsidR="00FD153A">
        <w:rPr>
          <w:rFonts w:asciiTheme="minorHAnsi" w:hAnsiTheme="minorHAnsi"/>
          <w:sz w:val="22"/>
          <w:szCs w:val="22"/>
        </w:rPr>
        <w:t>a</w:t>
      </w:r>
      <w:r w:rsidRPr="004F05A1">
        <w:rPr>
          <w:rFonts w:asciiTheme="minorHAnsi" w:hAnsiTheme="minorHAnsi"/>
          <w:sz w:val="22"/>
          <w:szCs w:val="22"/>
        </w:rPr>
        <w:t xml:space="preserve"> o następujące  założenia:</w:t>
      </w:r>
    </w:p>
    <w:p w:rsidR="006A4712" w:rsidRPr="004F05A1" w:rsidRDefault="006A4712" w:rsidP="00FD153A">
      <w:pPr>
        <w:pStyle w:val="Akapitzlist"/>
        <w:numPr>
          <w:ilvl w:val="0"/>
          <w:numId w:val="20"/>
        </w:numPr>
        <w:spacing w:after="0" w:line="240" w:lineRule="auto"/>
        <w:jc w:val="both"/>
      </w:pPr>
      <w:r w:rsidRPr="004F05A1">
        <w:lastRenderedPageBreak/>
        <w:t>przeznaczenia 50% budżetu LSR na realizację poddziałania 19.2  „Wsparcie wdrażania operacji w ramach strategii rozwoju lokalnego kierowanego przez lokaln</w:t>
      </w:r>
      <w:r w:rsidR="00FD153A">
        <w:t>ą</w:t>
      </w:r>
      <w:r w:rsidRPr="004F05A1">
        <w:t xml:space="preserve"> społeczność” </w:t>
      </w:r>
      <w:r w:rsidR="000333B2">
        <w:t>przedsięwzięcia związane z </w:t>
      </w:r>
      <w:r w:rsidRPr="004F05A1">
        <w:t>tworzeniem miejsc pracy (§4 ust. 2 pkt. 2 Regulaminu Konkursu na wybór Strategii RLKS)</w:t>
      </w:r>
    </w:p>
    <w:p w:rsidR="006A4712" w:rsidRPr="004F05A1" w:rsidRDefault="006A4712" w:rsidP="00FD153A">
      <w:pPr>
        <w:pStyle w:val="Default"/>
        <w:numPr>
          <w:ilvl w:val="0"/>
          <w:numId w:val="20"/>
        </w:numPr>
        <w:jc w:val="both"/>
        <w:rPr>
          <w:rFonts w:asciiTheme="minorHAnsi" w:hAnsiTheme="minorHAnsi"/>
          <w:bCs/>
          <w:color w:val="auto"/>
          <w:sz w:val="22"/>
          <w:szCs w:val="22"/>
        </w:rPr>
      </w:pPr>
      <w:r w:rsidRPr="004F05A1">
        <w:rPr>
          <w:rFonts w:asciiTheme="minorHAnsi" w:hAnsiTheme="minorHAnsi"/>
          <w:bCs/>
          <w:color w:val="auto"/>
          <w:sz w:val="22"/>
          <w:szCs w:val="22"/>
        </w:rPr>
        <w:t xml:space="preserve">Premia w wysokości </w:t>
      </w:r>
      <w:r w:rsidR="00221288" w:rsidRPr="003B302C">
        <w:rPr>
          <w:rFonts w:asciiTheme="minorHAnsi" w:hAnsiTheme="minorHAnsi"/>
          <w:bCs/>
          <w:color w:val="auto"/>
          <w:sz w:val="22"/>
          <w:szCs w:val="22"/>
        </w:rPr>
        <w:t xml:space="preserve">100 </w:t>
      </w:r>
      <w:r w:rsidRPr="003B302C">
        <w:rPr>
          <w:rFonts w:asciiTheme="minorHAnsi" w:hAnsiTheme="minorHAnsi"/>
          <w:bCs/>
          <w:color w:val="auto"/>
          <w:sz w:val="22"/>
          <w:szCs w:val="22"/>
        </w:rPr>
        <w:t>tyś</w:t>
      </w:r>
      <w:r w:rsidRPr="004F05A1">
        <w:rPr>
          <w:rFonts w:asciiTheme="minorHAnsi" w:hAnsiTheme="minorHAnsi"/>
          <w:bCs/>
          <w:color w:val="auto"/>
          <w:sz w:val="22"/>
          <w:szCs w:val="22"/>
        </w:rPr>
        <w:t xml:space="preserve">. na podejmowanie działalności gospodarczej </w:t>
      </w:r>
      <w:r w:rsidR="007E136B">
        <w:rPr>
          <w:rFonts w:asciiTheme="minorHAnsi" w:hAnsiTheme="minorHAnsi"/>
          <w:bCs/>
          <w:color w:val="auto"/>
          <w:sz w:val="22"/>
          <w:szCs w:val="22"/>
        </w:rPr>
        <w:t xml:space="preserve">zostanie </w:t>
      </w:r>
      <w:r w:rsidRPr="004F05A1">
        <w:rPr>
          <w:rFonts w:asciiTheme="minorHAnsi" w:hAnsiTheme="minorHAnsi"/>
          <w:bCs/>
          <w:color w:val="auto"/>
          <w:sz w:val="22"/>
          <w:szCs w:val="22"/>
        </w:rPr>
        <w:t>wypłacana na podstawie biznesplanu</w:t>
      </w:r>
      <w:r w:rsidR="00F6798F">
        <w:rPr>
          <w:rFonts w:asciiTheme="minorHAnsi" w:hAnsiTheme="minorHAnsi"/>
          <w:bCs/>
          <w:color w:val="auto"/>
          <w:sz w:val="22"/>
          <w:szCs w:val="22"/>
        </w:rPr>
        <w:t>.</w:t>
      </w:r>
    </w:p>
    <w:p w:rsidR="006A4712" w:rsidRPr="004F05A1" w:rsidRDefault="006A4712" w:rsidP="00FD153A">
      <w:pPr>
        <w:autoSpaceDE w:val="0"/>
        <w:autoSpaceDN w:val="0"/>
        <w:adjustRightInd w:val="0"/>
        <w:jc w:val="both"/>
        <w:rPr>
          <w:rFonts w:asciiTheme="minorHAnsi" w:hAnsiTheme="minorHAnsi" w:cs="TimesNewRoman"/>
          <w:sz w:val="22"/>
          <w:szCs w:val="22"/>
        </w:rPr>
      </w:pPr>
      <w:r w:rsidRPr="004F05A1">
        <w:rPr>
          <w:rFonts w:asciiTheme="minorHAnsi" w:hAnsiTheme="minorHAnsi" w:cs="TimesNewRoman"/>
          <w:sz w:val="22"/>
          <w:szCs w:val="22"/>
        </w:rPr>
        <w:t xml:space="preserve">Intensywność pomocy na operację w zakresie innym niż </w:t>
      </w:r>
      <w:r w:rsidRPr="004F05A1">
        <w:rPr>
          <w:rFonts w:asciiTheme="minorHAnsi" w:hAnsiTheme="minorHAnsi"/>
          <w:bCs/>
          <w:sz w:val="22"/>
          <w:szCs w:val="22"/>
        </w:rPr>
        <w:t xml:space="preserve">podejmowanie działalności gospodarczej </w:t>
      </w:r>
      <w:r w:rsidR="000333B2">
        <w:rPr>
          <w:rFonts w:asciiTheme="minorHAnsi" w:hAnsiTheme="minorHAnsi" w:cs="TimesNewRoman"/>
          <w:sz w:val="22"/>
          <w:szCs w:val="22"/>
        </w:rPr>
        <w:t>jest przyznawana w </w:t>
      </w:r>
      <w:r w:rsidRPr="004F05A1">
        <w:rPr>
          <w:rFonts w:asciiTheme="minorHAnsi" w:hAnsiTheme="minorHAnsi" w:cs="TimesNewRoman"/>
          <w:sz w:val="22"/>
          <w:szCs w:val="22"/>
        </w:rPr>
        <w:t>wysokości:</w:t>
      </w:r>
    </w:p>
    <w:p w:rsidR="006A4712" w:rsidRPr="004F05A1" w:rsidRDefault="006A4712" w:rsidP="00FD153A">
      <w:pPr>
        <w:pStyle w:val="Akapitzlist"/>
        <w:numPr>
          <w:ilvl w:val="0"/>
          <w:numId w:val="19"/>
        </w:numPr>
        <w:spacing w:after="0" w:line="240" w:lineRule="auto"/>
        <w:jc w:val="both"/>
      </w:pPr>
      <w:r w:rsidRPr="004F05A1">
        <w:t>do 70 % kosztów kwalifikowalnych – w przypadku podmiotu wykonującego działalność gospodarczą,</w:t>
      </w:r>
    </w:p>
    <w:p w:rsidR="006A4712" w:rsidRPr="004F05A1" w:rsidRDefault="006A4712" w:rsidP="00FD153A">
      <w:pPr>
        <w:pStyle w:val="Akapitzlist"/>
        <w:numPr>
          <w:ilvl w:val="0"/>
          <w:numId w:val="19"/>
        </w:numPr>
        <w:spacing w:after="0" w:line="240" w:lineRule="auto"/>
        <w:jc w:val="both"/>
      </w:pPr>
      <w:r w:rsidRPr="004F05A1">
        <w:t>do 100% kosztów kwalifikowalnych – w przypadku pozostałych podmiotów, innych niż jednostki sektora finansów publicznych,</w:t>
      </w:r>
    </w:p>
    <w:p w:rsidR="006A4712" w:rsidRPr="004F05A1" w:rsidRDefault="00D831DE" w:rsidP="00FD153A">
      <w:pPr>
        <w:pStyle w:val="Akapitzlist"/>
        <w:numPr>
          <w:ilvl w:val="0"/>
          <w:numId w:val="19"/>
        </w:numPr>
        <w:spacing w:after="0" w:line="240" w:lineRule="auto"/>
        <w:jc w:val="both"/>
      </w:pPr>
      <w:r>
        <w:rPr>
          <w:rFonts w:cs="TimesNewRoman"/>
        </w:rPr>
        <w:t>nie w</w:t>
      </w:r>
      <w:r w:rsidR="000457C7">
        <w:rPr>
          <w:rFonts w:cs="TimesNewRoman"/>
        </w:rPr>
        <w:t>yższej</w:t>
      </w:r>
      <w:r>
        <w:rPr>
          <w:rFonts w:cs="TimesNewRoman"/>
        </w:rPr>
        <w:t xml:space="preserve"> niż </w:t>
      </w:r>
      <w:r w:rsidR="006A4712" w:rsidRPr="004F05A1">
        <w:rPr>
          <w:rFonts w:cs="TimesNewRoman"/>
        </w:rPr>
        <w:t>63,63% kosztów kwalifikowalnych – w przypadku jednostki sektora finansów publicznych</w:t>
      </w:r>
    </w:p>
    <w:p w:rsidR="006A4712" w:rsidRPr="004F05A1" w:rsidRDefault="006A4712" w:rsidP="00FD153A">
      <w:pPr>
        <w:widowControl w:val="0"/>
        <w:autoSpaceDE w:val="0"/>
        <w:autoSpaceDN w:val="0"/>
        <w:adjustRightInd w:val="0"/>
        <w:ind w:firstLine="708"/>
        <w:jc w:val="both"/>
        <w:rPr>
          <w:rFonts w:asciiTheme="minorHAnsi" w:hAnsiTheme="minorHAnsi"/>
          <w:sz w:val="22"/>
          <w:szCs w:val="22"/>
        </w:rPr>
      </w:pPr>
      <w:r w:rsidRPr="004F05A1">
        <w:rPr>
          <w:rFonts w:asciiTheme="minorHAnsi" w:hAnsiTheme="minorHAnsi"/>
          <w:sz w:val="22"/>
          <w:szCs w:val="22"/>
        </w:rPr>
        <w:t xml:space="preserve">Stowarzyszenie DIROW będzie realizowało budżet w oparciu o </w:t>
      </w:r>
      <w:r w:rsidRPr="004F05A1">
        <w:rPr>
          <w:rFonts w:asciiTheme="minorHAnsi" w:hAnsiTheme="minorHAnsi"/>
          <w:b/>
          <w:sz w:val="22"/>
          <w:szCs w:val="22"/>
        </w:rPr>
        <w:t>plan działania zawarty w rozdziale VII</w:t>
      </w:r>
      <w:r w:rsidRPr="004F05A1">
        <w:rPr>
          <w:rFonts w:asciiTheme="minorHAnsi" w:hAnsiTheme="minorHAnsi"/>
          <w:sz w:val="22"/>
          <w:szCs w:val="22"/>
        </w:rPr>
        <w:t xml:space="preserve"> niniejszej strategii. Szczegółowe powiązanie celów LSR z budżetem wygląda następująco:</w:t>
      </w:r>
    </w:p>
    <w:p w:rsidR="006A4712" w:rsidRPr="004F05A1" w:rsidRDefault="006A4712" w:rsidP="00C24254">
      <w:pPr>
        <w:pStyle w:val="Legenda"/>
        <w:keepNext/>
        <w:spacing w:after="0"/>
        <w:rPr>
          <w:b w:val="0"/>
          <w:color w:val="auto"/>
          <w:sz w:val="22"/>
          <w:szCs w:val="22"/>
        </w:rPr>
      </w:pPr>
      <w:r w:rsidRPr="004F05A1">
        <w:rPr>
          <w:b w:val="0"/>
          <w:color w:val="auto"/>
          <w:sz w:val="22"/>
          <w:szCs w:val="22"/>
        </w:rPr>
        <w:t xml:space="preserve">Tabela </w:t>
      </w:r>
      <w:r w:rsidRPr="004F05A1">
        <w:rPr>
          <w:b w:val="0"/>
          <w:color w:val="auto"/>
          <w:sz w:val="22"/>
          <w:szCs w:val="22"/>
        </w:rPr>
        <w:fldChar w:fldCharType="begin"/>
      </w:r>
      <w:r w:rsidRPr="004F05A1">
        <w:rPr>
          <w:b w:val="0"/>
          <w:color w:val="auto"/>
          <w:sz w:val="22"/>
          <w:szCs w:val="22"/>
        </w:rPr>
        <w:instrText xml:space="preserve"> SEQ Tabela \* ARABIC </w:instrText>
      </w:r>
      <w:r w:rsidRPr="004F05A1">
        <w:rPr>
          <w:b w:val="0"/>
          <w:color w:val="auto"/>
          <w:sz w:val="22"/>
          <w:szCs w:val="22"/>
        </w:rPr>
        <w:fldChar w:fldCharType="separate"/>
      </w:r>
      <w:r w:rsidR="00006C2C">
        <w:rPr>
          <w:b w:val="0"/>
          <w:noProof/>
          <w:color w:val="auto"/>
          <w:sz w:val="22"/>
          <w:szCs w:val="22"/>
        </w:rPr>
        <w:t>21</w:t>
      </w:r>
      <w:r w:rsidRPr="004F05A1">
        <w:rPr>
          <w:b w:val="0"/>
          <w:color w:val="auto"/>
          <w:sz w:val="22"/>
          <w:szCs w:val="22"/>
        </w:rPr>
        <w:fldChar w:fldCharType="end"/>
      </w:r>
      <w:r w:rsidRPr="004F05A1">
        <w:rPr>
          <w:b w:val="0"/>
          <w:color w:val="auto"/>
          <w:sz w:val="22"/>
          <w:szCs w:val="22"/>
        </w:rPr>
        <w:t xml:space="preserve"> Budżet LSR z podziałem  </w:t>
      </w:r>
      <w:r w:rsidR="001C1A22">
        <w:rPr>
          <w:b w:val="0"/>
          <w:color w:val="auto"/>
          <w:sz w:val="22"/>
          <w:szCs w:val="22"/>
        </w:rPr>
        <w:t xml:space="preserve">na </w:t>
      </w:r>
      <w:r w:rsidRPr="004F05A1">
        <w:rPr>
          <w:b w:val="0"/>
          <w:color w:val="auto"/>
          <w:sz w:val="22"/>
          <w:szCs w:val="22"/>
        </w:rPr>
        <w:t>poszczególne cele</w:t>
      </w:r>
    </w:p>
    <w:tbl>
      <w:tblPr>
        <w:tblStyle w:val="Jasnalistaakcent3"/>
        <w:tblW w:w="10206" w:type="dxa"/>
        <w:tblInd w:w="10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774"/>
        <w:gridCol w:w="1545"/>
        <w:gridCol w:w="3777"/>
        <w:gridCol w:w="2835"/>
        <w:gridCol w:w="1275"/>
      </w:tblGrid>
      <w:tr w:rsidR="006A4712" w:rsidRPr="004F05A1" w:rsidTr="003A7437">
        <w:trPr>
          <w:cnfStyle w:val="100000000000" w:firstRow="1" w:lastRow="0" w:firstColumn="0" w:lastColumn="0" w:oddVBand="0" w:evenVBand="0" w:oddHBand="0"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774" w:type="dxa"/>
            <w:textDirection w:val="tbRl"/>
            <w:vAlign w:val="center"/>
            <w:hideMark/>
          </w:tcPr>
          <w:p w:rsidR="006A4712" w:rsidRPr="004F05A1" w:rsidRDefault="006A4712" w:rsidP="00C24254">
            <w:pPr>
              <w:jc w:val="center"/>
              <w:rPr>
                <w:rFonts w:asciiTheme="minorHAnsi" w:hAnsiTheme="minorHAnsi"/>
                <w:sz w:val="22"/>
                <w:szCs w:val="22"/>
              </w:rPr>
            </w:pPr>
            <w:bookmarkStart w:id="121" w:name="RANGE!A1:E16"/>
            <w:r w:rsidRPr="004F05A1">
              <w:rPr>
                <w:rFonts w:asciiTheme="minorHAnsi" w:hAnsiTheme="minorHAnsi"/>
                <w:sz w:val="22"/>
                <w:szCs w:val="22"/>
              </w:rPr>
              <w:t>Cel strategiczny</w:t>
            </w:r>
            <w:bookmarkEnd w:id="121"/>
          </w:p>
        </w:tc>
        <w:tc>
          <w:tcPr>
            <w:tcW w:w="1545" w:type="dxa"/>
            <w:textDirection w:val="tbRl"/>
            <w:vAlign w:val="center"/>
            <w:hideMark/>
          </w:tcPr>
          <w:p w:rsidR="006A4712" w:rsidRPr="004F05A1" w:rsidRDefault="006A4712" w:rsidP="00C242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Cel ogólny</w:t>
            </w:r>
          </w:p>
        </w:tc>
        <w:tc>
          <w:tcPr>
            <w:tcW w:w="3777" w:type="dxa"/>
            <w:vAlign w:val="center"/>
            <w:hideMark/>
          </w:tcPr>
          <w:p w:rsidR="006A4712" w:rsidRPr="004F05A1" w:rsidRDefault="006A4712" w:rsidP="00C242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Cel szczegółowy</w:t>
            </w:r>
          </w:p>
        </w:tc>
        <w:tc>
          <w:tcPr>
            <w:tcW w:w="2835" w:type="dxa"/>
            <w:vAlign w:val="center"/>
            <w:hideMark/>
          </w:tcPr>
          <w:p w:rsidR="006A4712" w:rsidRPr="004F05A1" w:rsidRDefault="006A4712" w:rsidP="00C242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Przedsięwzięcie</w:t>
            </w:r>
          </w:p>
        </w:tc>
        <w:tc>
          <w:tcPr>
            <w:tcW w:w="1275" w:type="dxa"/>
            <w:textDirection w:val="tbRl"/>
            <w:vAlign w:val="center"/>
            <w:hideMark/>
          </w:tcPr>
          <w:p w:rsidR="006A4712" w:rsidRPr="004F05A1" w:rsidRDefault="006A4712" w:rsidP="00C242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Budżet</w:t>
            </w:r>
          </w:p>
        </w:tc>
      </w:tr>
      <w:tr w:rsidR="006A4712" w:rsidRPr="004F05A1" w:rsidTr="003A7437">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774" w:type="dxa"/>
            <w:vMerge w:val="restart"/>
            <w:tcBorders>
              <w:top w:val="none" w:sz="0" w:space="0" w:color="auto"/>
              <w:left w:val="none" w:sz="0" w:space="0" w:color="auto"/>
              <w:bottom w:val="none" w:sz="0" w:space="0" w:color="auto"/>
            </w:tcBorders>
            <w:textDirection w:val="btLr"/>
            <w:vAlign w:val="center"/>
            <w:hideMark/>
          </w:tcPr>
          <w:p w:rsidR="006A4712" w:rsidRPr="004F05A1" w:rsidRDefault="006A4712" w:rsidP="00C24254">
            <w:pPr>
              <w:jc w:val="center"/>
              <w:rPr>
                <w:rFonts w:asciiTheme="minorHAnsi" w:hAnsiTheme="minorHAnsi"/>
                <w:b w:val="0"/>
                <w:bCs w:val="0"/>
                <w:color w:val="000000"/>
                <w:sz w:val="22"/>
                <w:szCs w:val="22"/>
              </w:rPr>
            </w:pPr>
            <w:r w:rsidRPr="004F05A1">
              <w:rPr>
                <w:rFonts w:asciiTheme="minorHAnsi" w:hAnsiTheme="minorHAnsi"/>
                <w:color w:val="000000"/>
                <w:sz w:val="22"/>
                <w:szCs w:val="22"/>
              </w:rPr>
              <w:t>Zintegrowane budowanie atrakcyjności obszaru DIROW w oparciu o potencjał społeczny,</w:t>
            </w:r>
          </w:p>
          <w:p w:rsidR="006A4712" w:rsidRPr="004F05A1" w:rsidRDefault="006A4712" w:rsidP="00C24254">
            <w:pPr>
              <w:jc w:val="center"/>
              <w:rPr>
                <w:rFonts w:asciiTheme="minorHAnsi" w:hAnsiTheme="minorHAnsi"/>
                <w:color w:val="000000"/>
                <w:sz w:val="22"/>
                <w:szCs w:val="22"/>
              </w:rPr>
            </w:pPr>
            <w:r w:rsidRPr="004F05A1">
              <w:rPr>
                <w:rFonts w:asciiTheme="minorHAnsi" w:hAnsiTheme="minorHAnsi"/>
                <w:color w:val="000000"/>
                <w:sz w:val="22"/>
                <w:szCs w:val="22"/>
              </w:rPr>
              <w:t>gospodarczy i infrastrukturalny</w:t>
            </w:r>
          </w:p>
        </w:tc>
        <w:tc>
          <w:tcPr>
            <w:tcW w:w="1545" w:type="dxa"/>
            <w:vMerge w:val="restart"/>
            <w:tcBorders>
              <w:top w:val="none" w:sz="0" w:space="0" w:color="auto"/>
              <w:bottom w:val="none" w:sz="0" w:space="0" w:color="auto"/>
            </w:tcBorders>
            <w:textDirection w:val="btLr"/>
            <w:vAlign w:val="center"/>
            <w:hideMark/>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1. Rozwój społeczności lokalnych i budowa silnej tożsamości lokalnej</w:t>
            </w:r>
          </w:p>
        </w:tc>
        <w:tc>
          <w:tcPr>
            <w:tcW w:w="3777" w:type="dxa"/>
            <w:tcBorders>
              <w:top w:val="none" w:sz="0" w:space="0" w:color="auto"/>
              <w:bottom w:val="none" w:sz="0" w:space="0" w:color="auto"/>
            </w:tcBorders>
            <w:vAlign w:val="center"/>
            <w:hideMark/>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 xml:space="preserve">1.1 </w:t>
            </w:r>
            <w:r w:rsidRPr="004F05A1">
              <w:rPr>
                <w:rFonts w:asciiTheme="minorHAnsi" w:hAnsiTheme="minorHAnsi"/>
                <w:iCs/>
                <w:color w:val="000000"/>
                <w:sz w:val="22"/>
                <w:szCs w:val="22"/>
              </w:rPr>
              <w:t>Wspieranie i zwiększanie inicjatyw na rzecz rozwoju integracji społecznej mieszkańców, w tym edukacja na rzecz silnego III sektora</w:t>
            </w:r>
          </w:p>
        </w:tc>
        <w:tc>
          <w:tcPr>
            <w:tcW w:w="2835" w:type="dxa"/>
            <w:tcBorders>
              <w:top w:val="none" w:sz="0" w:space="0" w:color="auto"/>
              <w:bottom w:val="none" w:sz="0" w:space="0" w:color="auto"/>
            </w:tcBorders>
            <w:vAlign w:val="center"/>
            <w:hideMark/>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Cs/>
                <w:sz w:val="22"/>
                <w:szCs w:val="22"/>
              </w:rPr>
            </w:pPr>
            <w:r w:rsidRPr="004F05A1">
              <w:rPr>
                <w:rFonts w:asciiTheme="minorHAnsi" w:hAnsiTheme="minorHAnsi"/>
                <w:iCs/>
                <w:sz w:val="22"/>
                <w:szCs w:val="22"/>
              </w:rPr>
              <w:t>Organizacja szkoleń przez LGD</w:t>
            </w:r>
          </w:p>
        </w:tc>
        <w:tc>
          <w:tcPr>
            <w:tcW w:w="1275" w:type="dxa"/>
            <w:tcBorders>
              <w:top w:val="none" w:sz="0" w:space="0" w:color="auto"/>
              <w:bottom w:val="none" w:sz="0" w:space="0" w:color="auto"/>
              <w:right w:val="none" w:sz="0" w:space="0" w:color="auto"/>
            </w:tcBorders>
            <w:vAlign w:val="center"/>
            <w:hideMark/>
          </w:tcPr>
          <w:p w:rsidR="006A4712" w:rsidRPr="003A7437" w:rsidRDefault="003A7437"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Cs/>
                <w:sz w:val="22"/>
                <w:szCs w:val="22"/>
              </w:rPr>
            </w:pPr>
            <w:r w:rsidRPr="003A7437">
              <w:rPr>
                <w:rFonts w:asciiTheme="minorHAnsi" w:hAnsiTheme="minorHAnsi"/>
                <w:iCs/>
                <w:sz w:val="22"/>
                <w:szCs w:val="22"/>
              </w:rPr>
              <w:t>22 000,00</w:t>
            </w:r>
          </w:p>
        </w:tc>
      </w:tr>
      <w:tr w:rsidR="006A4712" w:rsidRPr="004F05A1" w:rsidTr="003A7437">
        <w:trPr>
          <w:trHeight w:val="652"/>
        </w:trPr>
        <w:tc>
          <w:tcPr>
            <w:cnfStyle w:val="001000000000" w:firstRow="0" w:lastRow="0" w:firstColumn="1" w:lastColumn="0" w:oddVBand="0" w:evenVBand="0" w:oddHBand="0" w:evenHBand="0" w:firstRowFirstColumn="0" w:firstRowLastColumn="0" w:lastRowFirstColumn="0" w:lastRowLastColumn="0"/>
            <w:tcW w:w="774" w:type="dxa"/>
            <w:vMerge/>
            <w:vAlign w:val="center"/>
            <w:hideMark/>
          </w:tcPr>
          <w:p w:rsidR="006A4712" w:rsidRPr="004F05A1" w:rsidRDefault="006A4712" w:rsidP="00C24254">
            <w:pPr>
              <w:jc w:val="center"/>
              <w:rPr>
                <w:rFonts w:asciiTheme="minorHAnsi" w:hAnsiTheme="minorHAnsi"/>
                <w:color w:val="000000"/>
                <w:sz w:val="22"/>
                <w:szCs w:val="22"/>
              </w:rPr>
            </w:pPr>
          </w:p>
        </w:tc>
        <w:tc>
          <w:tcPr>
            <w:tcW w:w="1545" w:type="dxa"/>
            <w:vMerge/>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p>
        </w:tc>
        <w:tc>
          <w:tcPr>
            <w:tcW w:w="3777" w:type="dxa"/>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1.2</w:t>
            </w:r>
            <w:r w:rsidRPr="004F05A1">
              <w:rPr>
                <w:rFonts w:asciiTheme="minorHAnsi" w:hAnsiTheme="minorHAnsi"/>
                <w:color w:val="000000"/>
                <w:sz w:val="22"/>
                <w:szCs w:val="22"/>
              </w:rPr>
              <w:t xml:space="preserve"> </w:t>
            </w:r>
            <w:r w:rsidRPr="004F05A1">
              <w:rPr>
                <w:rFonts w:asciiTheme="minorHAnsi" w:hAnsiTheme="minorHAnsi"/>
                <w:iCs/>
                <w:color w:val="000000"/>
                <w:sz w:val="22"/>
                <w:szCs w:val="22"/>
              </w:rPr>
              <w:t>Promowanie obszaru objętego LSR</w:t>
            </w:r>
          </w:p>
        </w:tc>
        <w:tc>
          <w:tcPr>
            <w:tcW w:w="2835" w:type="dxa"/>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inicjatyw na rzecz promowania obszaru LSR</w:t>
            </w:r>
          </w:p>
        </w:tc>
        <w:tc>
          <w:tcPr>
            <w:tcW w:w="1275" w:type="dxa"/>
            <w:vAlign w:val="center"/>
            <w:hideMark/>
          </w:tcPr>
          <w:p w:rsidR="006A4712" w:rsidRPr="004F05A1" w:rsidRDefault="00862775"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ins w:id="122" w:author="DIROW2" w:date="2023-02-08T13:42:00Z">
              <w:r>
                <w:rPr>
                  <w:rFonts w:asciiTheme="minorHAnsi" w:hAnsiTheme="minorHAnsi"/>
                  <w:sz w:val="22"/>
                  <w:szCs w:val="22"/>
                </w:rPr>
                <w:t>112100,30</w:t>
              </w:r>
            </w:ins>
            <w:del w:id="123" w:author="DIROW2" w:date="2023-02-08T13:42:00Z">
              <w:r w:rsidR="0028653D" w:rsidDel="00862775">
                <w:rPr>
                  <w:rFonts w:asciiTheme="minorHAnsi" w:hAnsiTheme="minorHAnsi"/>
                  <w:sz w:val="22"/>
                  <w:szCs w:val="22"/>
                </w:rPr>
                <w:delText>181100,30</w:delText>
              </w:r>
            </w:del>
          </w:p>
        </w:tc>
      </w:tr>
      <w:tr w:rsidR="00104E65" w:rsidRPr="004F05A1" w:rsidTr="00132CB4">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774" w:type="dxa"/>
            <w:vMerge/>
            <w:vAlign w:val="center"/>
            <w:hideMark/>
          </w:tcPr>
          <w:p w:rsidR="00104E65" w:rsidRPr="004F05A1" w:rsidRDefault="00104E65" w:rsidP="00C24254">
            <w:pPr>
              <w:jc w:val="center"/>
              <w:rPr>
                <w:rFonts w:asciiTheme="minorHAnsi" w:hAnsiTheme="minorHAnsi"/>
                <w:color w:val="000000"/>
                <w:sz w:val="22"/>
                <w:szCs w:val="22"/>
              </w:rPr>
            </w:pPr>
          </w:p>
        </w:tc>
        <w:tc>
          <w:tcPr>
            <w:tcW w:w="1545" w:type="dxa"/>
            <w:vMerge w:val="restart"/>
            <w:textDirection w:val="btLr"/>
            <w:vAlign w:val="center"/>
            <w:hideMark/>
          </w:tcPr>
          <w:p w:rsidR="00104E65" w:rsidRPr="004F05A1" w:rsidRDefault="00104E65"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2. Rozwój gospodarczy obszaru LSR</w:t>
            </w:r>
          </w:p>
        </w:tc>
        <w:tc>
          <w:tcPr>
            <w:tcW w:w="3777" w:type="dxa"/>
            <w:vAlign w:val="center"/>
            <w:hideMark/>
          </w:tcPr>
          <w:p w:rsidR="00104E65" w:rsidRPr="004F05A1" w:rsidRDefault="00104E65"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2.1</w:t>
            </w:r>
            <w:r w:rsidRPr="004F05A1">
              <w:rPr>
                <w:rFonts w:asciiTheme="minorHAnsi" w:hAnsiTheme="minorHAnsi"/>
                <w:color w:val="000000"/>
                <w:sz w:val="22"/>
                <w:szCs w:val="22"/>
              </w:rPr>
              <w:t xml:space="preserve"> </w:t>
            </w:r>
            <w:r w:rsidRPr="004F05A1">
              <w:rPr>
                <w:rFonts w:asciiTheme="minorHAnsi" w:hAnsiTheme="minorHAnsi"/>
                <w:iCs/>
                <w:color w:val="000000"/>
                <w:sz w:val="22"/>
                <w:szCs w:val="22"/>
              </w:rPr>
              <w:t>Tworzenie przestrzeni do edukacji i wymiany doświadczeń, wiedzy i promocji w zakresie rozwoju gospodarczego</w:t>
            </w:r>
          </w:p>
        </w:tc>
        <w:tc>
          <w:tcPr>
            <w:tcW w:w="2835" w:type="dxa"/>
            <w:vAlign w:val="center"/>
          </w:tcPr>
          <w:p w:rsidR="00104E65" w:rsidRPr="004F05A1" w:rsidRDefault="00104E65"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p w:rsidR="00104E65" w:rsidRPr="004F05A1" w:rsidRDefault="00104E65"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Realizacja projektu współpracy</w:t>
            </w:r>
          </w:p>
        </w:tc>
        <w:tc>
          <w:tcPr>
            <w:tcW w:w="1275" w:type="dxa"/>
            <w:vAlign w:val="center"/>
          </w:tcPr>
          <w:p w:rsidR="00104E65" w:rsidRPr="004F05A1" w:rsidRDefault="00104E65"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p w:rsidR="00104E65" w:rsidRPr="004F05A1" w:rsidRDefault="00F90EE4"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color w:val="FF0000"/>
                <w:sz w:val="22"/>
                <w:szCs w:val="22"/>
              </w:rPr>
              <w:t xml:space="preserve"> 240 750</w:t>
            </w:r>
          </w:p>
        </w:tc>
      </w:tr>
      <w:tr w:rsidR="006A4712" w:rsidRPr="004F05A1" w:rsidTr="003A7437">
        <w:trPr>
          <w:trHeight w:val="765"/>
        </w:trPr>
        <w:tc>
          <w:tcPr>
            <w:cnfStyle w:val="001000000000" w:firstRow="0" w:lastRow="0" w:firstColumn="1" w:lastColumn="0" w:oddVBand="0" w:evenVBand="0" w:oddHBand="0" w:evenHBand="0" w:firstRowFirstColumn="0" w:firstRowLastColumn="0" w:lastRowFirstColumn="0" w:lastRowLastColumn="0"/>
            <w:tcW w:w="774" w:type="dxa"/>
            <w:vMerge/>
            <w:vAlign w:val="center"/>
            <w:hideMark/>
          </w:tcPr>
          <w:p w:rsidR="006A4712" w:rsidRPr="004F05A1" w:rsidRDefault="006A4712" w:rsidP="00C24254">
            <w:pPr>
              <w:jc w:val="center"/>
              <w:rPr>
                <w:rFonts w:asciiTheme="minorHAnsi" w:hAnsiTheme="minorHAnsi"/>
                <w:color w:val="000000"/>
                <w:sz w:val="22"/>
                <w:szCs w:val="22"/>
              </w:rPr>
            </w:pPr>
          </w:p>
        </w:tc>
        <w:tc>
          <w:tcPr>
            <w:tcW w:w="1545" w:type="dxa"/>
            <w:vMerge/>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p>
        </w:tc>
        <w:tc>
          <w:tcPr>
            <w:tcW w:w="3777" w:type="dxa"/>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2.2</w:t>
            </w:r>
            <w:r w:rsidRPr="004F05A1">
              <w:rPr>
                <w:rFonts w:asciiTheme="minorHAnsi" w:hAnsiTheme="minorHAnsi"/>
                <w:color w:val="000000"/>
                <w:sz w:val="22"/>
                <w:szCs w:val="22"/>
              </w:rPr>
              <w:t xml:space="preserve"> </w:t>
            </w:r>
            <w:r w:rsidRPr="004F05A1">
              <w:rPr>
                <w:rFonts w:asciiTheme="minorHAnsi" w:hAnsiTheme="minorHAnsi"/>
                <w:iCs/>
                <w:color w:val="000000"/>
                <w:sz w:val="22"/>
                <w:szCs w:val="22"/>
              </w:rPr>
              <w:t>Tworzenie i rozwój przedsiębiorczości lokalnej i wzmacnianie lokalnego biznesu</w:t>
            </w:r>
          </w:p>
        </w:tc>
        <w:tc>
          <w:tcPr>
            <w:tcW w:w="2835" w:type="dxa"/>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operacji polegających na utworzeniu lub rozwoju przedsiębiorstw</w:t>
            </w:r>
          </w:p>
        </w:tc>
        <w:tc>
          <w:tcPr>
            <w:tcW w:w="1275" w:type="dxa"/>
            <w:vAlign w:val="center"/>
            <w:hideMark/>
          </w:tcPr>
          <w:p w:rsidR="006A4712" w:rsidRPr="004F05A1" w:rsidRDefault="00990C51"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r w:rsidR="00F90EE4">
              <w:rPr>
                <w:rFonts w:asciiTheme="minorHAnsi" w:hAnsiTheme="minorHAnsi"/>
                <w:sz w:val="22"/>
                <w:szCs w:val="22"/>
              </w:rPr>
              <w:t> </w:t>
            </w:r>
            <w:r>
              <w:rPr>
                <w:rFonts w:asciiTheme="minorHAnsi" w:hAnsiTheme="minorHAnsi"/>
                <w:sz w:val="22"/>
                <w:szCs w:val="22"/>
              </w:rPr>
              <w:t>146</w:t>
            </w:r>
            <w:r w:rsidR="00F90EE4">
              <w:rPr>
                <w:rFonts w:asciiTheme="minorHAnsi" w:hAnsiTheme="minorHAnsi"/>
                <w:sz w:val="22"/>
                <w:szCs w:val="22"/>
              </w:rPr>
              <w:t xml:space="preserve"> </w:t>
            </w:r>
            <w:r>
              <w:rPr>
                <w:rFonts w:asciiTheme="minorHAnsi" w:hAnsiTheme="minorHAnsi"/>
                <w:sz w:val="22"/>
                <w:szCs w:val="22"/>
              </w:rPr>
              <w:t>552,68</w:t>
            </w:r>
            <w:r w:rsidR="00F90EE4">
              <w:rPr>
                <w:rFonts w:asciiTheme="minorHAnsi" w:hAnsiTheme="minorHAnsi"/>
                <w:sz w:val="22"/>
                <w:szCs w:val="22"/>
              </w:rPr>
              <w:t xml:space="preserve"> </w:t>
            </w:r>
          </w:p>
        </w:tc>
      </w:tr>
      <w:tr w:rsidR="00065A23" w:rsidRPr="004F05A1" w:rsidTr="003A7437">
        <w:trPr>
          <w:cnfStyle w:val="000000100000" w:firstRow="0" w:lastRow="0" w:firstColumn="0" w:lastColumn="0" w:oddVBand="0" w:evenVBand="0" w:oddHBand="1" w:evenHBand="0" w:firstRowFirstColumn="0" w:firstRowLastColumn="0" w:lastRowFirstColumn="0" w:lastRowLastColumn="0"/>
          <w:trHeight w:val="1444"/>
        </w:trPr>
        <w:tc>
          <w:tcPr>
            <w:cnfStyle w:val="001000000000" w:firstRow="0" w:lastRow="0" w:firstColumn="1" w:lastColumn="0" w:oddVBand="0" w:evenVBand="0" w:oddHBand="0" w:evenHBand="0" w:firstRowFirstColumn="0" w:firstRowLastColumn="0" w:lastRowFirstColumn="0" w:lastRowLastColumn="0"/>
            <w:tcW w:w="774" w:type="dxa"/>
            <w:vMerge/>
            <w:vAlign w:val="center"/>
            <w:hideMark/>
          </w:tcPr>
          <w:p w:rsidR="00065A23" w:rsidRPr="004F05A1" w:rsidRDefault="00065A23" w:rsidP="00C24254">
            <w:pPr>
              <w:jc w:val="center"/>
              <w:rPr>
                <w:rFonts w:asciiTheme="minorHAnsi" w:hAnsiTheme="minorHAnsi"/>
                <w:color w:val="000000"/>
                <w:sz w:val="22"/>
                <w:szCs w:val="22"/>
              </w:rPr>
            </w:pPr>
          </w:p>
        </w:tc>
        <w:tc>
          <w:tcPr>
            <w:tcW w:w="1545" w:type="dxa"/>
            <w:vMerge/>
            <w:vAlign w:val="center"/>
            <w:hideMark/>
          </w:tcPr>
          <w:p w:rsidR="00065A23" w:rsidRPr="004F05A1" w:rsidRDefault="00065A2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p>
        </w:tc>
        <w:tc>
          <w:tcPr>
            <w:tcW w:w="3777" w:type="dxa"/>
            <w:vAlign w:val="center"/>
            <w:hideMark/>
          </w:tcPr>
          <w:p w:rsidR="00065A23" w:rsidRPr="004F05A1" w:rsidRDefault="00065A2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2.3</w:t>
            </w:r>
            <w:r w:rsidRPr="004F05A1">
              <w:rPr>
                <w:rFonts w:asciiTheme="minorHAnsi" w:hAnsiTheme="minorHAnsi"/>
                <w:color w:val="000000"/>
                <w:sz w:val="22"/>
                <w:szCs w:val="22"/>
              </w:rPr>
              <w:t xml:space="preserve"> </w:t>
            </w:r>
            <w:r w:rsidRPr="004F05A1">
              <w:rPr>
                <w:rFonts w:asciiTheme="minorHAnsi" w:hAnsiTheme="minorHAnsi"/>
                <w:iCs/>
                <w:color w:val="000000"/>
                <w:sz w:val="22"/>
                <w:szCs w:val="22"/>
              </w:rPr>
              <w:t>Rozwój turystyki</w:t>
            </w:r>
          </w:p>
        </w:tc>
        <w:tc>
          <w:tcPr>
            <w:tcW w:w="2835" w:type="dxa"/>
            <w:vAlign w:val="center"/>
            <w:hideMark/>
          </w:tcPr>
          <w:p w:rsidR="00065A23" w:rsidRPr="004F05A1" w:rsidRDefault="00065A2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Utworzenie nowych miejsc noclegowych na obszarze LSR</w:t>
            </w:r>
          </w:p>
          <w:p w:rsidR="00065A23" w:rsidRPr="004F05A1" w:rsidRDefault="00065A2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275" w:type="dxa"/>
            <w:vAlign w:val="center"/>
            <w:hideMark/>
          </w:tcPr>
          <w:p w:rsidR="00065A23" w:rsidRPr="004F05A1" w:rsidRDefault="0028653D"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53441,55</w:t>
            </w:r>
          </w:p>
          <w:p w:rsidR="00065A23" w:rsidRPr="004F05A1" w:rsidRDefault="00065A2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6A4712" w:rsidRPr="004F05A1" w:rsidTr="003A7437">
        <w:trPr>
          <w:trHeight w:val="655"/>
        </w:trPr>
        <w:tc>
          <w:tcPr>
            <w:cnfStyle w:val="001000000000" w:firstRow="0" w:lastRow="0" w:firstColumn="1" w:lastColumn="0" w:oddVBand="0" w:evenVBand="0" w:oddHBand="0" w:evenHBand="0" w:firstRowFirstColumn="0" w:firstRowLastColumn="0" w:lastRowFirstColumn="0" w:lastRowLastColumn="0"/>
            <w:tcW w:w="774" w:type="dxa"/>
            <w:vMerge/>
            <w:vAlign w:val="center"/>
            <w:hideMark/>
          </w:tcPr>
          <w:p w:rsidR="006A4712" w:rsidRPr="004F05A1" w:rsidRDefault="006A4712" w:rsidP="00C24254">
            <w:pPr>
              <w:jc w:val="center"/>
              <w:rPr>
                <w:rFonts w:asciiTheme="minorHAnsi" w:hAnsiTheme="minorHAnsi"/>
                <w:color w:val="000000"/>
                <w:sz w:val="22"/>
                <w:szCs w:val="22"/>
              </w:rPr>
            </w:pPr>
          </w:p>
        </w:tc>
        <w:tc>
          <w:tcPr>
            <w:tcW w:w="1545" w:type="dxa"/>
            <w:vMerge w:val="restart"/>
            <w:textDirection w:val="btLr"/>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3. Rozwój infrastruktury na rzecz potencjału przyrodniczo - historycznego</w:t>
            </w:r>
          </w:p>
        </w:tc>
        <w:tc>
          <w:tcPr>
            <w:tcW w:w="3777" w:type="dxa"/>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3.1</w:t>
            </w:r>
            <w:r w:rsidRPr="004F05A1">
              <w:rPr>
                <w:rFonts w:asciiTheme="minorHAnsi" w:hAnsiTheme="minorHAnsi"/>
                <w:color w:val="000000"/>
                <w:sz w:val="22"/>
                <w:szCs w:val="22"/>
              </w:rPr>
              <w:t xml:space="preserve"> </w:t>
            </w:r>
            <w:r w:rsidRPr="004F05A1">
              <w:rPr>
                <w:rFonts w:asciiTheme="minorHAnsi" w:hAnsiTheme="minorHAnsi"/>
                <w:iCs/>
                <w:color w:val="000000"/>
                <w:sz w:val="22"/>
                <w:szCs w:val="22"/>
              </w:rPr>
              <w:t>Przyjazne otoczenie przyrodniczo – turystyczne  i infrastruktura turystyczna</w:t>
            </w:r>
          </w:p>
        </w:tc>
        <w:tc>
          <w:tcPr>
            <w:tcW w:w="2835" w:type="dxa"/>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nowych lub zmodernizowanych obiektów, w tym oznakowanie</w:t>
            </w:r>
          </w:p>
        </w:tc>
        <w:tc>
          <w:tcPr>
            <w:tcW w:w="1275" w:type="dxa"/>
            <w:vAlign w:val="center"/>
            <w:hideMark/>
          </w:tcPr>
          <w:p w:rsidR="006A4712" w:rsidRPr="004F05A1" w:rsidRDefault="006F2EA1" w:rsidP="00990C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 </w:t>
            </w:r>
            <w:r w:rsidR="00990C51">
              <w:rPr>
                <w:rFonts w:asciiTheme="minorHAnsi" w:hAnsiTheme="minorHAnsi"/>
                <w:sz w:val="22"/>
                <w:szCs w:val="22"/>
              </w:rPr>
              <w:t>749</w:t>
            </w:r>
            <w:r w:rsidR="00F90EE4">
              <w:rPr>
                <w:rFonts w:asciiTheme="minorHAnsi" w:hAnsiTheme="minorHAnsi"/>
                <w:sz w:val="22"/>
                <w:szCs w:val="22"/>
              </w:rPr>
              <w:t xml:space="preserve"> </w:t>
            </w:r>
            <w:r w:rsidR="00990C51">
              <w:rPr>
                <w:rFonts w:asciiTheme="minorHAnsi" w:hAnsiTheme="minorHAnsi"/>
                <w:sz w:val="22"/>
                <w:szCs w:val="22"/>
              </w:rPr>
              <w:t>044,46</w:t>
            </w:r>
            <w:r w:rsidR="00F90EE4">
              <w:rPr>
                <w:rFonts w:asciiTheme="minorHAnsi" w:hAnsiTheme="minorHAnsi"/>
                <w:sz w:val="22"/>
                <w:szCs w:val="22"/>
              </w:rPr>
              <w:t xml:space="preserve"> </w:t>
            </w:r>
          </w:p>
        </w:tc>
      </w:tr>
      <w:tr w:rsidR="006A4712" w:rsidRPr="004F05A1" w:rsidTr="003A743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774" w:type="dxa"/>
            <w:vMerge/>
            <w:vAlign w:val="center"/>
            <w:hideMark/>
          </w:tcPr>
          <w:p w:rsidR="006A4712" w:rsidRPr="004F05A1" w:rsidRDefault="006A4712" w:rsidP="00C24254">
            <w:pPr>
              <w:jc w:val="center"/>
              <w:rPr>
                <w:rFonts w:asciiTheme="minorHAnsi" w:hAnsiTheme="minorHAnsi"/>
                <w:color w:val="000000"/>
                <w:sz w:val="22"/>
                <w:szCs w:val="22"/>
              </w:rPr>
            </w:pPr>
          </w:p>
        </w:tc>
        <w:tc>
          <w:tcPr>
            <w:tcW w:w="1545" w:type="dxa"/>
            <w:vMerge/>
            <w:vAlign w:val="center"/>
            <w:hideMark/>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p>
        </w:tc>
        <w:tc>
          <w:tcPr>
            <w:tcW w:w="3777" w:type="dxa"/>
            <w:vAlign w:val="center"/>
            <w:hideMark/>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3.2</w:t>
            </w:r>
            <w:r w:rsidRPr="004F05A1">
              <w:rPr>
                <w:rFonts w:asciiTheme="minorHAnsi" w:hAnsiTheme="minorHAnsi"/>
                <w:color w:val="000000"/>
                <w:sz w:val="22"/>
                <w:szCs w:val="22"/>
              </w:rPr>
              <w:t xml:space="preserve"> </w:t>
            </w:r>
            <w:r w:rsidRPr="004F05A1">
              <w:rPr>
                <w:rFonts w:asciiTheme="minorHAnsi" w:hAnsiTheme="minorHAnsi"/>
                <w:iCs/>
                <w:color w:val="000000"/>
                <w:sz w:val="22"/>
                <w:szCs w:val="22"/>
              </w:rPr>
              <w:t>Renowacja i zachowanie lokalnego dziedzictwa i tradycji</w:t>
            </w:r>
          </w:p>
        </w:tc>
        <w:tc>
          <w:tcPr>
            <w:tcW w:w="2835" w:type="dxa"/>
            <w:vAlign w:val="center"/>
            <w:hideMark/>
          </w:tcPr>
          <w:p w:rsidR="006A4712" w:rsidRPr="004F05A1" w:rsidRDefault="006A4712"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odrestaurowanych zabytków</w:t>
            </w:r>
          </w:p>
        </w:tc>
        <w:tc>
          <w:tcPr>
            <w:tcW w:w="1275" w:type="dxa"/>
            <w:vAlign w:val="center"/>
            <w:hideMark/>
          </w:tcPr>
          <w:p w:rsidR="006A4712" w:rsidRPr="004F05A1" w:rsidRDefault="008A0EF7"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ins w:id="124" w:author="DIROW2" w:date="2022-12-14T08:24:00Z">
              <w:r>
                <w:rPr>
                  <w:rFonts w:asciiTheme="minorHAnsi" w:hAnsiTheme="minorHAnsi"/>
                  <w:sz w:val="22"/>
                  <w:szCs w:val="22"/>
                </w:rPr>
                <w:t xml:space="preserve">186 445,78 </w:t>
              </w:r>
            </w:ins>
            <w:del w:id="125" w:author="DIROW2" w:date="2022-12-14T08:24:00Z">
              <w:r w:rsidR="0028653D" w:rsidDel="008A0EF7">
                <w:rPr>
                  <w:rFonts w:asciiTheme="minorHAnsi" w:hAnsiTheme="minorHAnsi"/>
                  <w:sz w:val="22"/>
                  <w:szCs w:val="22"/>
                </w:rPr>
                <w:delText>202361,01</w:delText>
              </w:r>
            </w:del>
          </w:p>
        </w:tc>
      </w:tr>
      <w:tr w:rsidR="006A4712" w:rsidRPr="004F05A1" w:rsidTr="003A7437">
        <w:trPr>
          <w:trHeight w:val="687"/>
        </w:trPr>
        <w:tc>
          <w:tcPr>
            <w:cnfStyle w:val="001000000000" w:firstRow="0" w:lastRow="0" w:firstColumn="1" w:lastColumn="0" w:oddVBand="0" w:evenVBand="0" w:oddHBand="0" w:evenHBand="0" w:firstRowFirstColumn="0" w:firstRowLastColumn="0" w:lastRowFirstColumn="0" w:lastRowLastColumn="0"/>
            <w:tcW w:w="774" w:type="dxa"/>
            <w:vMerge/>
            <w:vAlign w:val="center"/>
            <w:hideMark/>
          </w:tcPr>
          <w:p w:rsidR="006A4712" w:rsidRPr="004F05A1" w:rsidRDefault="006A4712" w:rsidP="00C24254">
            <w:pPr>
              <w:jc w:val="center"/>
              <w:rPr>
                <w:rFonts w:asciiTheme="minorHAnsi" w:hAnsiTheme="minorHAnsi"/>
                <w:color w:val="000000"/>
                <w:sz w:val="22"/>
                <w:szCs w:val="22"/>
              </w:rPr>
            </w:pPr>
          </w:p>
        </w:tc>
        <w:tc>
          <w:tcPr>
            <w:tcW w:w="1545" w:type="dxa"/>
            <w:vMerge/>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p>
        </w:tc>
        <w:tc>
          <w:tcPr>
            <w:tcW w:w="3777" w:type="dxa"/>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sz w:val="22"/>
                <w:szCs w:val="22"/>
              </w:rPr>
            </w:pPr>
            <w:r w:rsidRPr="004F05A1">
              <w:rPr>
                <w:rFonts w:asciiTheme="minorHAnsi" w:hAnsiTheme="minorHAnsi"/>
                <w:b/>
                <w:bCs/>
                <w:color w:val="000000"/>
                <w:sz w:val="22"/>
                <w:szCs w:val="22"/>
              </w:rPr>
              <w:t>3.3</w:t>
            </w:r>
            <w:r w:rsidRPr="004F05A1">
              <w:rPr>
                <w:rFonts w:asciiTheme="minorHAnsi" w:hAnsiTheme="minorHAnsi"/>
                <w:color w:val="000000"/>
                <w:sz w:val="22"/>
                <w:szCs w:val="22"/>
              </w:rPr>
              <w:t xml:space="preserve"> </w:t>
            </w:r>
            <w:r w:rsidRPr="004F05A1">
              <w:rPr>
                <w:rFonts w:asciiTheme="minorHAnsi" w:hAnsiTheme="minorHAnsi"/>
                <w:iCs/>
                <w:color w:val="000000"/>
                <w:sz w:val="22"/>
                <w:szCs w:val="22"/>
              </w:rPr>
              <w:t>Dogodne połączenie obiektów użyteczności publicznej</w:t>
            </w:r>
          </w:p>
        </w:tc>
        <w:tc>
          <w:tcPr>
            <w:tcW w:w="2835" w:type="dxa"/>
            <w:vAlign w:val="center"/>
            <w:hideMark/>
          </w:tcPr>
          <w:p w:rsidR="006A4712" w:rsidRPr="004F05A1" w:rsidRDefault="006A4712" w:rsidP="00C242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F05A1">
              <w:rPr>
                <w:rFonts w:asciiTheme="minorHAnsi" w:hAnsiTheme="minorHAnsi"/>
                <w:sz w:val="22"/>
                <w:szCs w:val="22"/>
              </w:rPr>
              <w:t>Wzrost liczby operacji w zakresie infrastruktury drogowej</w:t>
            </w:r>
          </w:p>
        </w:tc>
        <w:tc>
          <w:tcPr>
            <w:tcW w:w="1275" w:type="dxa"/>
            <w:vAlign w:val="center"/>
            <w:hideMark/>
          </w:tcPr>
          <w:p w:rsidR="006A4712" w:rsidRPr="004F05A1" w:rsidRDefault="008A0EF7" w:rsidP="00862775">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ins w:id="126" w:author="DIROW2" w:date="2022-12-14T08:24:00Z">
              <w:r>
                <w:rPr>
                  <w:rFonts w:asciiTheme="minorHAnsi" w:hAnsiTheme="minorHAnsi"/>
                  <w:sz w:val="22"/>
                  <w:szCs w:val="22"/>
                </w:rPr>
                <w:t>9</w:t>
              </w:r>
            </w:ins>
            <w:ins w:id="127" w:author="DIROW2" w:date="2023-02-08T13:43:00Z">
              <w:r w:rsidR="00862775">
                <w:rPr>
                  <w:rFonts w:asciiTheme="minorHAnsi" w:hAnsiTheme="minorHAnsi"/>
                  <w:sz w:val="22"/>
                  <w:szCs w:val="22"/>
                </w:rPr>
                <w:t>6</w:t>
              </w:r>
            </w:ins>
            <w:ins w:id="128" w:author="DIROW2" w:date="2022-12-14T08:24:00Z">
              <w:r>
                <w:rPr>
                  <w:rFonts w:asciiTheme="minorHAnsi" w:hAnsiTheme="minorHAnsi"/>
                  <w:sz w:val="22"/>
                  <w:szCs w:val="22"/>
                </w:rPr>
                <w:t xml:space="preserve">915,23 </w:t>
              </w:r>
            </w:ins>
            <w:del w:id="129" w:author="DIROW2" w:date="2022-12-14T08:24:00Z">
              <w:r w:rsidR="003A7437" w:rsidDel="008A0EF7">
                <w:rPr>
                  <w:rFonts w:asciiTheme="minorHAnsi" w:hAnsiTheme="minorHAnsi"/>
                  <w:sz w:val="22"/>
                  <w:szCs w:val="22"/>
                </w:rPr>
                <w:delText>75 000,00</w:delText>
              </w:r>
            </w:del>
          </w:p>
        </w:tc>
      </w:tr>
    </w:tbl>
    <w:p w:rsidR="006A4712" w:rsidRPr="004F05A1" w:rsidRDefault="006A4712" w:rsidP="00C24254">
      <w:pPr>
        <w:pStyle w:val="Legenda"/>
        <w:spacing w:after="0"/>
        <w:rPr>
          <w:rFonts w:cs="Times New Roman"/>
          <w:b w:val="0"/>
          <w:color w:val="auto"/>
          <w:sz w:val="22"/>
          <w:szCs w:val="22"/>
        </w:rPr>
      </w:pPr>
      <w:r w:rsidRPr="004F05A1">
        <w:rPr>
          <w:b w:val="0"/>
          <w:color w:val="auto"/>
          <w:sz w:val="22"/>
          <w:szCs w:val="22"/>
        </w:rPr>
        <w:t>Źródło: opracowanie własne</w:t>
      </w:r>
    </w:p>
    <w:p w:rsidR="00157EDB" w:rsidRPr="004F05A1" w:rsidRDefault="00243AAC" w:rsidP="00154A64">
      <w:pPr>
        <w:pStyle w:val="Nagwek1"/>
        <w:spacing w:before="100" w:beforeAutospacing="1" w:after="100" w:afterAutospacing="1" w:line="240" w:lineRule="auto"/>
      </w:pPr>
      <w:bookmarkStart w:id="130" w:name="_Toc436399179"/>
      <w:r w:rsidRPr="004F05A1">
        <w:lastRenderedPageBreak/>
        <w:t xml:space="preserve">Rozdział 9 </w:t>
      </w:r>
      <w:r w:rsidR="00157EDB" w:rsidRPr="004F05A1">
        <w:t>Plan komunikacji</w:t>
      </w:r>
      <w:bookmarkEnd w:id="130"/>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Komunikacja w procesie tworzenia i wdrażania lokalnej strategii rozwo</w:t>
      </w:r>
      <w:r w:rsidR="000333B2">
        <w:rPr>
          <w:rFonts w:asciiTheme="minorHAnsi" w:hAnsiTheme="minorHAnsi"/>
          <w:sz w:val="22"/>
          <w:szCs w:val="22"/>
        </w:rPr>
        <w:t>ju jest warunkiem nieodzownym w </w:t>
      </w:r>
      <w:r w:rsidRPr="004F05A1">
        <w:rPr>
          <w:rFonts w:asciiTheme="minorHAnsi" w:hAnsiTheme="minorHAnsi"/>
          <w:sz w:val="22"/>
          <w:szCs w:val="22"/>
        </w:rPr>
        <w:t>osiąganiu założonych efektów. Podstawowym warunkiem w planowaniu skutecznej komunikacji jest jej obustronność, a więc komunikacja na linii LGD – społeczności lokalne – LGD. Takie podejście pozwala na pozyskiwanie informacji zwrotnej i służy transparentności działań LGD, co jest niezwykle ważne w budowaniu zaufania do LGD, która w swej działalności korzysta ze środków publicznych.</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Plan komunikacji dotyczy konkretnych działań i projektów i jest ściśle pow</w:t>
      </w:r>
      <w:r w:rsidR="000333B2">
        <w:rPr>
          <w:rFonts w:asciiTheme="minorHAnsi" w:hAnsiTheme="minorHAnsi"/>
          <w:sz w:val="22"/>
          <w:szCs w:val="22"/>
        </w:rPr>
        <w:t>iązany z planem działania LGD w </w:t>
      </w:r>
      <w:r w:rsidRPr="004F05A1">
        <w:rPr>
          <w:rFonts w:asciiTheme="minorHAnsi" w:hAnsiTheme="minorHAnsi"/>
          <w:sz w:val="22"/>
          <w:szCs w:val="22"/>
        </w:rPr>
        <w:t>procesie wdrażania LSR. Plan komunikacji w swej konstrukcji zawiera opis celów, działań komunikacyjnych podporządkowanych tym celom, a także środków i narzędzi przekazu informacji na linii LGD – społeczności lokalne, jakich LGD zamierza używać w komunikowaniu się na poszczególnych etapach wdrażania LSR. Służy także identyfikacji występujących problemów komunikacyjnych (poprzez monitoring i ewaluację), dzięki czemu jest narzędziem kształtującym poziom współpracy i zaangażowania partnerów i interesariuszy LGD.</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 xml:space="preserve"> Cele działań komunikacyjnych</w:t>
      </w:r>
    </w:p>
    <w:p w:rsidR="00352D81" w:rsidRPr="004F05A1" w:rsidRDefault="00352D81" w:rsidP="00C24254">
      <w:pPr>
        <w:ind w:firstLine="708"/>
        <w:jc w:val="both"/>
        <w:rPr>
          <w:rFonts w:asciiTheme="minorHAnsi" w:hAnsiTheme="minorHAnsi"/>
          <w:b/>
          <w:sz w:val="22"/>
          <w:szCs w:val="22"/>
        </w:rPr>
      </w:pPr>
      <w:r w:rsidRPr="004F05A1">
        <w:rPr>
          <w:rFonts w:asciiTheme="minorHAnsi" w:hAnsiTheme="minorHAnsi"/>
          <w:b/>
          <w:sz w:val="22"/>
          <w:szCs w:val="22"/>
        </w:rPr>
        <w:t>Cel</w:t>
      </w:r>
      <w:r w:rsidR="007E136B">
        <w:rPr>
          <w:rFonts w:asciiTheme="minorHAnsi" w:hAnsiTheme="minorHAnsi"/>
          <w:b/>
          <w:sz w:val="22"/>
          <w:szCs w:val="22"/>
        </w:rPr>
        <w:t xml:space="preserve">em ogólny komunikacji  dla LGD </w:t>
      </w:r>
      <w:r w:rsidRPr="004F05A1">
        <w:rPr>
          <w:rFonts w:asciiTheme="minorHAnsi" w:hAnsiTheme="minorHAnsi"/>
          <w:b/>
          <w:sz w:val="22"/>
          <w:szCs w:val="22"/>
        </w:rPr>
        <w:t xml:space="preserve"> Dolnoodrzańska Inicjatyw</w:t>
      </w:r>
      <w:r w:rsidR="00FD153A">
        <w:rPr>
          <w:rFonts w:asciiTheme="minorHAnsi" w:hAnsiTheme="minorHAnsi"/>
          <w:b/>
          <w:sz w:val="22"/>
          <w:szCs w:val="22"/>
        </w:rPr>
        <w:t>a</w:t>
      </w:r>
      <w:r w:rsidR="007E136B">
        <w:rPr>
          <w:rFonts w:asciiTheme="minorHAnsi" w:hAnsiTheme="minorHAnsi"/>
          <w:b/>
          <w:sz w:val="22"/>
          <w:szCs w:val="22"/>
        </w:rPr>
        <w:t xml:space="preserve"> Rozwoju Obszarów Wiejskich </w:t>
      </w:r>
      <w:r w:rsidRPr="004F05A1">
        <w:rPr>
          <w:rFonts w:asciiTheme="minorHAnsi" w:hAnsiTheme="minorHAnsi"/>
          <w:b/>
          <w:sz w:val="22"/>
          <w:szCs w:val="22"/>
        </w:rPr>
        <w:t xml:space="preserve"> jest: okresowe informowanie społeczności lokalnej o stanie realizacji LSR, bieżące informowanie o wszystkich ewentualnych zmianach w LSR, wsparcie potencjalnych beneficjentów w zakresie doskonalenia umiejętności przygotowania wniosków aplikacyjnych i pozyskiwania środków finansowych z UE, edukacja określonych grup docelowych włączonych w proces wdrażania LSR, popularyzowanie i promocja efektów realizacji projektów innowacyjnych, prezentacja sukcesów we wdrażaniu LSR.</w:t>
      </w:r>
    </w:p>
    <w:p w:rsidR="00352D81" w:rsidRPr="004F05A1" w:rsidRDefault="00352D81" w:rsidP="00C24254">
      <w:pPr>
        <w:ind w:firstLine="708"/>
        <w:jc w:val="both"/>
        <w:rPr>
          <w:rFonts w:asciiTheme="minorHAnsi" w:hAnsiTheme="minorHAnsi"/>
          <w:b/>
          <w:sz w:val="22"/>
          <w:szCs w:val="22"/>
          <w:highlight w:val="yellow"/>
        </w:rPr>
      </w:pPr>
      <w:r w:rsidRPr="004F05A1">
        <w:rPr>
          <w:rFonts w:asciiTheme="minorHAnsi" w:hAnsiTheme="minorHAnsi"/>
          <w:b/>
          <w:sz w:val="22"/>
          <w:szCs w:val="22"/>
        </w:rPr>
        <w:t>Cel komunikacyjny 1</w:t>
      </w:r>
      <w:r w:rsidR="00FD153A">
        <w:rPr>
          <w:rFonts w:asciiTheme="minorHAnsi" w:hAnsiTheme="minorHAnsi"/>
          <w:b/>
          <w:sz w:val="22"/>
          <w:szCs w:val="22"/>
        </w:rPr>
        <w:t xml:space="preserve"> – </w:t>
      </w:r>
      <w:r w:rsidRPr="004F05A1">
        <w:rPr>
          <w:rFonts w:asciiTheme="minorHAnsi" w:hAnsiTheme="minorHAnsi"/>
          <w:sz w:val="22"/>
          <w:szCs w:val="22"/>
        </w:rPr>
        <w:t>Poinformowanie mieszkańców obsza</w:t>
      </w:r>
      <w:r w:rsidR="00FD153A">
        <w:rPr>
          <w:rFonts w:asciiTheme="minorHAnsi" w:hAnsiTheme="minorHAnsi"/>
          <w:sz w:val="22"/>
          <w:szCs w:val="22"/>
        </w:rPr>
        <w:t>ru o stanie realizacji LSR oraz</w:t>
      </w:r>
      <w:r w:rsidRPr="004F05A1">
        <w:rPr>
          <w:rFonts w:asciiTheme="minorHAnsi" w:hAnsiTheme="minorHAnsi"/>
          <w:sz w:val="22"/>
          <w:szCs w:val="22"/>
        </w:rPr>
        <w:t xml:space="preserve"> o wszystkich ewentualnych zmianach w LSR, procedurach wyboru operacji  i terminach aplikacyjnych wraz z pozyskaniem informacji zwrotnej nt. trafności doboru sposobu informowania</w:t>
      </w:r>
      <w:r w:rsidR="00FD153A">
        <w:rPr>
          <w:rFonts w:asciiTheme="minorHAnsi" w:hAnsiTheme="minorHAnsi"/>
          <w:sz w:val="22"/>
          <w:szCs w:val="22"/>
        </w:rPr>
        <w:t>.</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b/>
          <w:sz w:val="22"/>
          <w:szCs w:val="22"/>
        </w:rPr>
        <w:t>Cel komunikacyjny 2</w:t>
      </w:r>
      <w:r w:rsidRPr="004F05A1">
        <w:rPr>
          <w:rFonts w:asciiTheme="minorHAnsi" w:hAnsiTheme="minorHAnsi"/>
          <w:sz w:val="22"/>
          <w:szCs w:val="22"/>
        </w:rPr>
        <w:t xml:space="preserve"> </w:t>
      </w:r>
      <w:r w:rsidR="00FD153A">
        <w:rPr>
          <w:rFonts w:asciiTheme="minorHAnsi" w:hAnsiTheme="minorHAnsi"/>
          <w:sz w:val="22"/>
          <w:szCs w:val="22"/>
        </w:rPr>
        <w:t xml:space="preserve">– </w:t>
      </w:r>
      <w:r w:rsidRPr="004F05A1">
        <w:rPr>
          <w:rFonts w:asciiTheme="minorHAnsi" w:hAnsiTheme="minorHAnsi"/>
          <w:sz w:val="22"/>
          <w:szCs w:val="22"/>
        </w:rPr>
        <w:t>Poinformowanie o  wsparciu potencjalnych beneficjentów w zakresie doskonalenia umiejętności przygotowania wniosków aplikacyjnych i pozyskiwania środków finansowych z UE, edukacja określonych grup docelowych włączonych w proces wdrażania LSR wraz z pozyskaniem informacji zwrotnej nt. oceny jakości pomocy świadczonej przez LGD pod kątem przeprowadzenia ew. korekt w tym zakresie, np. dodatkowego przeszkolenia osób udzielających pomocy, doskonalenia umiejętności komunikacyjnych.</w:t>
      </w:r>
    </w:p>
    <w:p w:rsidR="00352D81" w:rsidRPr="004F05A1" w:rsidRDefault="00352D81" w:rsidP="00C24254">
      <w:pPr>
        <w:ind w:firstLine="708"/>
        <w:jc w:val="both"/>
        <w:rPr>
          <w:rFonts w:asciiTheme="minorHAnsi" w:hAnsiTheme="minorHAnsi"/>
          <w:b/>
          <w:sz w:val="22"/>
          <w:szCs w:val="22"/>
        </w:rPr>
      </w:pPr>
      <w:r w:rsidRPr="004F05A1">
        <w:rPr>
          <w:rFonts w:asciiTheme="minorHAnsi" w:hAnsiTheme="minorHAnsi"/>
          <w:b/>
          <w:sz w:val="22"/>
          <w:szCs w:val="22"/>
        </w:rPr>
        <w:t>Cel komunikacyjny 3</w:t>
      </w:r>
      <w:r w:rsidRPr="004F05A1">
        <w:rPr>
          <w:rFonts w:asciiTheme="minorHAnsi" w:hAnsiTheme="minorHAnsi"/>
          <w:sz w:val="22"/>
          <w:szCs w:val="22"/>
        </w:rPr>
        <w:t xml:space="preserve"> </w:t>
      </w:r>
      <w:r w:rsidR="00FD153A">
        <w:rPr>
          <w:rFonts w:asciiTheme="minorHAnsi" w:hAnsiTheme="minorHAnsi"/>
          <w:sz w:val="22"/>
          <w:szCs w:val="22"/>
        </w:rPr>
        <w:t xml:space="preserve">– </w:t>
      </w:r>
      <w:r w:rsidRPr="004F05A1">
        <w:rPr>
          <w:rFonts w:asciiTheme="minorHAnsi" w:hAnsiTheme="minorHAnsi"/>
          <w:sz w:val="22"/>
          <w:szCs w:val="22"/>
        </w:rPr>
        <w:t>Popularyzowanie i promocja efektów realizacji pro</w:t>
      </w:r>
      <w:r w:rsidR="000333B2">
        <w:rPr>
          <w:rFonts w:asciiTheme="minorHAnsi" w:hAnsiTheme="minorHAnsi"/>
          <w:sz w:val="22"/>
          <w:szCs w:val="22"/>
        </w:rPr>
        <w:t>jektów, prezentacja sukcesów we </w:t>
      </w:r>
      <w:r w:rsidRPr="004F05A1">
        <w:rPr>
          <w:rFonts w:asciiTheme="minorHAnsi" w:hAnsiTheme="minorHAnsi"/>
          <w:sz w:val="22"/>
          <w:szCs w:val="22"/>
        </w:rPr>
        <w:t>wdrażaniu LSR.</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Grupy docelowe</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Grupy docelowe, do których kierowane będą poszczególne działania komunikacyjne wynikają z LSR i zapisanych tam celów ogólnych i szczegółowych. Wśród tych grup są: społeczność lokalna i wchodzące w jej skład grupy społeczne oraz grupy defaworyzowane (bezrobotni do 35 r. ż i powyżej 50 r. ż ) ; faktyczni i potencjalni beneficjenci, w tym m.in. przedsiębiorcy, rolnicy, organizacje pozarządowe, jednostki samorządu terytorial</w:t>
      </w:r>
      <w:r w:rsidR="000333B2">
        <w:rPr>
          <w:rFonts w:asciiTheme="minorHAnsi" w:hAnsiTheme="minorHAnsi"/>
          <w:sz w:val="22"/>
          <w:szCs w:val="22"/>
        </w:rPr>
        <w:t>nego oraz partnerzy społeczni i </w:t>
      </w:r>
      <w:r w:rsidRPr="004F05A1">
        <w:rPr>
          <w:rFonts w:asciiTheme="minorHAnsi" w:hAnsiTheme="minorHAnsi"/>
          <w:sz w:val="22"/>
          <w:szCs w:val="22"/>
        </w:rPr>
        <w:t>gospodarczy, w tym podmioty i organizacje turystyczne.</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Rodzaje działań i środków komunikacji</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Spośród wielu środków w naszym planie komunikacji uwzględniono kilka narz</w:t>
      </w:r>
      <w:r w:rsidR="000333B2">
        <w:rPr>
          <w:rFonts w:asciiTheme="minorHAnsi" w:hAnsiTheme="minorHAnsi"/>
          <w:sz w:val="22"/>
          <w:szCs w:val="22"/>
        </w:rPr>
        <w:t>ędzi odpowiadającym celom LSR i </w:t>
      </w:r>
      <w:r w:rsidRPr="004F05A1">
        <w:rPr>
          <w:rFonts w:asciiTheme="minorHAnsi" w:hAnsiTheme="minorHAnsi"/>
          <w:sz w:val="22"/>
          <w:szCs w:val="22"/>
        </w:rPr>
        <w:t>określonym grupom docelowym. Wśród tych działań informacyjno-promocyjnych są:</w:t>
      </w:r>
    </w:p>
    <w:p w:rsidR="00352D81" w:rsidRPr="004F05A1" w:rsidRDefault="00352D81" w:rsidP="000C7298">
      <w:pPr>
        <w:ind w:firstLine="708"/>
        <w:jc w:val="both"/>
        <w:rPr>
          <w:rFonts w:asciiTheme="minorHAnsi" w:hAnsiTheme="minorHAnsi"/>
          <w:sz w:val="22"/>
          <w:szCs w:val="22"/>
        </w:rPr>
      </w:pPr>
      <w:r w:rsidRPr="004F05A1">
        <w:rPr>
          <w:rFonts w:asciiTheme="minorHAnsi" w:hAnsiTheme="minorHAnsi"/>
          <w:sz w:val="22"/>
          <w:szCs w:val="22"/>
        </w:rPr>
        <w:t>Kampanie informacyjne, kierowane do ogółu społeczności lokalnej, a wśród niej potencjalnych beneficjentów. Celem kampanii będzie szeroka informacja i promocja samej LSR, zaplanowanych w niej przedsięwzięć i kryteriów oceny wniosków aplikacyjnych. W kampaniach zostaną wykorzystane przede wszystkim środki masowego przekazu oraz spotkania bezpośrednie.</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Materiały informacyjne promocyjne i szkoleniowe (w formie drukowanej i elektronicznej) – będą wykorzystane częściowo w kampanii informacyjnej, a częściowo w realizowanych programach edukacyjnych.</w:t>
      </w:r>
    </w:p>
    <w:p w:rsidR="00352D81" w:rsidRPr="004F05A1" w:rsidRDefault="00352D81" w:rsidP="000C7298">
      <w:pPr>
        <w:ind w:firstLine="708"/>
        <w:jc w:val="both"/>
        <w:rPr>
          <w:rFonts w:asciiTheme="minorHAnsi" w:hAnsiTheme="minorHAnsi"/>
          <w:sz w:val="22"/>
          <w:szCs w:val="22"/>
        </w:rPr>
      </w:pPr>
      <w:r w:rsidRPr="004F05A1">
        <w:rPr>
          <w:rFonts w:asciiTheme="minorHAnsi" w:hAnsiTheme="minorHAnsi"/>
          <w:sz w:val="22"/>
          <w:szCs w:val="22"/>
        </w:rPr>
        <w:t>Spotkania informacyjno-konsultacyjne będą zastosowane głównie celem informacji i wsparcia potencjalnych beneficjentów w postaci informacji i doradztwa merytorycznego.</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Okazjonalne imprezy turystyczno-rekreacyjno- sportowe  organizowane przez LGD w partnerstwie z podmiotami gospodarczymi, społecznymi i publicznymi oraz uczestnictwo LGD w tego typu imprezach organizowanych przez inne podmioty gospodarcze lub społeczne.</w:t>
      </w:r>
    </w:p>
    <w:p w:rsidR="00352D81" w:rsidRPr="004F05A1" w:rsidRDefault="00352D81" w:rsidP="000C7298">
      <w:pPr>
        <w:ind w:firstLine="708"/>
        <w:jc w:val="both"/>
        <w:rPr>
          <w:rFonts w:asciiTheme="minorHAnsi" w:hAnsiTheme="minorHAnsi"/>
          <w:sz w:val="22"/>
          <w:szCs w:val="22"/>
        </w:rPr>
      </w:pPr>
      <w:r w:rsidRPr="004F05A1">
        <w:rPr>
          <w:rFonts w:asciiTheme="minorHAnsi" w:hAnsiTheme="minorHAnsi"/>
          <w:sz w:val="22"/>
          <w:szCs w:val="22"/>
        </w:rPr>
        <w:t xml:space="preserve">Portale internetowe – </w:t>
      </w:r>
      <w:r w:rsidR="000C7298">
        <w:rPr>
          <w:rFonts w:asciiTheme="minorHAnsi" w:hAnsiTheme="minorHAnsi"/>
          <w:sz w:val="22"/>
          <w:szCs w:val="22"/>
        </w:rPr>
        <w:t>B</w:t>
      </w:r>
      <w:r w:rsidRPr="004F05A1">
        <w:rPr>
          <w:rFonts w:asciiTheme="minorHAnsi" w:hAnsiTheme="minorHAnsi"/>
          <w:sz w:val="22"/>
          <w:szCs w:val="22"/>
        </w:rPr>
        <w:t>iur</w:t>
      </w:r>
      <w:r w:rsidR="000C7298">
        <w:rPr>
          <w:rFonts w:asciiTheme="minorHAnsi" w:hAnsiTheme="minorHAnsi"/>
          <w:sz w:val="22"/>
          <w:szCs w:val="22"/>
        </w:rPr>
        <w:t>o</w:t>
      </w:r>
      <w:r w:rsidRPr="004F05A1">
        <w:rPr>
          <w:rFonts w:asciiTheme="minorHAnsi" w:hAnsiTheme="minorHAnsi"/>
          <w:sz w:val="22"/>
          <w:szCs w:val="22"/>
        </w:rPr>
        <w:t xml:space="preserve"> LGD oraz podmiotów wchodzących w skład LGD, a także portale społecznościowe. Ten środek komunikacji posłuży nam do prezentacji wszystkich dokumentów związanych z wdrażaniem LSR, a także do bieżącego informowania, np. o terminach naboru wniosków, planowanych konkursach; rodzajach i wysokości wsparcia projektów, etc. Wszystkie informacje udostępniane na portalach internetowych</w:t>
      </w:r>
      <w:r w:rsidR="000333B2">
        <w:rPr>
          <w:rFonts w:asciiTheme="minorHAnsi" w:hAnsiTheme="minorHAnsi"/>
          <w:sz w:val="22"/>
          <w:szCs w:val="22"/>
        </w:rPr>
        <w:t xml:space="preserve"> będą miały formę przejrzystą i </w:t>
      </w:r>
      <w:r w:rsidRPr="004F05A1">
        <w:rPr>
          <w:rFonts w:asciiTheme="minorHAnsi" w:hAnsiTheme="minorHAnsi"/>
          <w:sz w:val="22"/>
          <w:szCs w:val="22"/>
        </w:rPr>
        <w:t xml:space="preserve">zrozumiałą dla każdego potencjalnego beneficjenta. Będą także zawierać adresy </w:t>
      </w:r>
      <w:r w:rsidRPr="004F05A1">
        <w:rPr>
          <w:rFonts w:asciiTheme="minorHAnsi" w:hAnsiTheme="minorHAnsi"/>
          <w:sz w:val="22"/>
          <w:szCs w:val="22"/>
        </w:rPr>
        <w:lastRenderedPageBreak/>
        <w:t>kontaktowe do osób odpowiedzialnych za wdrażanie LSR, a wiele z nich będzie miało formę interaktywną w postaci możliwości komentowania i wyrażania swoich opinii, co w dużym stopniu stanowi element innowacyjny.</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 xml:space="preserve">Natomiast w odniesieniu do komunikacji wewnętrznej ustalono, iż komunikację tę definiują podstawowe dokumenty pracy </w:t>
      </w:r>
      <w:r w:rsidR="000C7298">
        <w:rPr>
          <w:rFonts w:asciiTheme="minorHAnsi" w:hAnsiTheme="minorHAnsi"/>
          <w:sz w:val="22"/>
          <w:szCs w:val="22"/>
        </w:rPr>
        <w:t>B</w:t>
      </w:r>
      <w:r w:rsidRPr="004F05A1">
        <w:rPr>
          <w:rFonts w:asciiTheme="minorHAnsi" w:hAnsiTheme="minorHAnsi"/>
          <w:sz w:val="22"/>
          <w:szCs w:val="22"/>
        </w:rPr>
        <w:t xml:space="preserve">iura (np. zakresy czynności, umowy cywilnoprawne, </w:t>
      </w:r>
      <w:r w:rsidR="000C7298">
        <w:rPr>
          <w:rFonts w:asciiTheme="minorHAnsi" w:hAnsiTheme="minorHAnsi"/>
          <w:sz w:val="22"/>
          <w:szCs w:val="22"/>
        </w:rPr>
        <w:t>R</w:t>
      </w:r>
      <w:r w:rsidRPr="004F05A1">
        <w:rPr>
          <w:rFonts w:asciiTheme="minorHAnsi" w:hAnsiTheme="minorHAnsi"/>
          <w:sz w:val="22"/>
          <w:szCs w:val="22"/>
        </w:rPr>
        <w:t xml:space="preserve">egulamin </w:t>
      </w:r>
      <w:r w:rsidR="000C7298">
        <w:rPr>
          <w:rFonts w:asciiTheme="minorHAnsi" w:hAnsiTheme="minorHAnsi"/>
          <w:sz w:val="22"/>
          <w:szCs w:val="22"/>
        </w:rPr>
        <w:t>B</w:t>
      </w:r>
      <w:r w:rsidRPr="004F05A1">
        <w:rPr>
          <w:rFonts w:asciiTheme="minorHAnsi" w:hAnsiTheme="minorHAnsi"/>
          <w:sz w:val="22"/>
          <w:szCs w:val="22"/>
        </w:rPr>
        <w:t>iura) i działalności organów LGD, które zapewnią prawidłowość procesu komunikowania, w tym także prowadzenie odpowiedniej dokumentacji związanej z procesem, jego monitorowaniem i ewaluacją działań komunikacyjnych.</w:t>
      </w:r>
    </w:p>
    <w:p w:rsidR="00352D81" w:rsidRPr="004F05A1" w:rsidRDefault="00352D81" w:rsidP="00154A64">
      <w:pPr>
        <w:spacing w:before="100" w:beforeAutospacing="1" w:after="100" w:afterAutospacing="1"/>
        <w:jc w:val="both"/>
        <w:rPr>
          <w:rFonts w:asciiTheme="minorHAnsi" w:hAnsiTheme="minorHAnsi"/>
          <w:b/>
          <w:sz w:val="22"/>
          <w:szCs w:val="22"/>
        </w:rPr>
      </w:pPr>
      <w:r w:rsidRPr="004F05A1">
        <w:rPr>
          <w:rFonts w:asciiTheme="minorHAnsi" w:hAnsiTheme="minorHAnsi"/>
          <w:b/>
          <w:sz w:val="22"/>
          <w:szCs w:val="22"/>
        </w:rPr>
        <w:t xml:space="preserve"> Plan komunikacji</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 xml:space="preserve">Cele główne strategii komunikacji wpisują się w cel strategiczny – nadrzędny, ale uwzględniają przede wszystkim cele ogólne LSR i realizacji tych celów podporządkowane są działania </w:t>
      </w:r>
      <w:r w:rsidR="007E136B">
        <w:rPr>
          <w:rFonts w:asciiTheme="minorHAnsi" w:hAnsiTheme="minorHAnsi"/>
          <w:sz w:val="22"/>
          <w:szCs w:val="22"/>
        </w:rPr>
        <w:t xml:space="preserve">komunikacyjne. W przypadku LGD </w:t>
      </w:r>
      <w:r w:rsidRPr="004F05A1">
        <w:rPr>
          <w:rFonts w:asciiTheme="minorHAnsi" w:hAnsiTheme="minorHAnsi"/>
          <w:sz w:val="22"/>
          <w:szCs w:val="22"/>
        </w:rPr>
        <w:t>Dolnoodrzańska Inicjatywa Rozwoju Obszarów Wiejskich, działania komunikacyjne związane będą ściśle z trzema celami ogólnymi. Opis planu komunikacji prezentuje więc układ: cel ogólny LSR, podporządkowany mu cel komunikacyjny, adresaci działań komunikacyjnych, środki i działania komunikacyjne, efekty tych działań i wskaźniki. Założono, że wskaźniki będą kompatybilne ze wskaźnikami produktu określonymi w planie działania i podane w formie mierzalnej, ale także są tam określone wskaźniki, których zmierzyć nie można, np. zmiany w postawach obywatelskich. Zakłada się, że nastąpią korzystne zmiany w postawach obywatelskich i wpłyną one na wzrost potencjału kapitału społecznego. A zatem plan komunikacyjny w odniesieniu do poszczególnych celów ogólnych, zapisanych w LSR, przedstawia się następująco:</w:t>
      </w:r>
    </w:p>
    <w:p w:rsidR="00352D81" w:rsidRPr="004F05A1" w:rsidRDefault="00352D81" w:rsidP="00C24254">
      <w:pPr>
        <w:jc w:val="both"/>
        <w:rPr>
          <w:rFonts w:asciiTheme="minorHAnsi" w:hAnsiTheme="minorHAnsi"/>
          <w:b/>
          <w:sz w:val="22"/>
          <w:szCs w:val="22"/>
        </w:rPr>
      </w:pPr>
      <w:r w:rsidRPr="004F05A1">
        <w:rPr>
          <w:rFonts w:asciiTheme="minorHAnsi" w:hAnsiTheme="minorHAnsi"/>
          <w:sz w:val="22"/>
          <w:szCs w:val="22"/>
        </w:rPr>
        <w:t xml:space="preserve">W odniesieniu do celu ogólnego nr 1 w LSR: </w:t>
      </w:r>
      <w:r w:rsidRPr="004F05A1">
        <w:rPr>
          <w:rFonts w:asciiTheme="minorHAnsi" w:hAnsiTheme="minorHAnsi"/>
          <w:b/>
          <w:sz w:val="22"/>
          <w:szCs w:val="22"/>
        </w:rPr>
        <w:t>Rozwój społeczności lokalnych i budowa silnej tożsamości lokalnej;</w:t>
      </w:r>
    </w:p>
    <w:p w:rsidR="00352D81" w:rsidRPr="004F05A1" w:rsidRDefault="00352D81" w:rsidP="00154A64">
      <w:pPr>
        <w:spacing w:before="100" w:beforeAutospacing="1" w:after="100" w:afterAutospacing="1"/>
        <w:jc w:val="both"/>
        <w:rPr>
          <w:rFonts w:asciiTheme="minorHAnsi" w:hAnsiTheme="minorHAnsi"/>
          <w:b/>
          <w:sz w:val="22"/>
          <w:szCs w:val="22"/>
        </w:rPr>
      </w:pPr>
      <w:r w:rsidRPr="004F05A1">
        <w:rPr>
          <w:rFonts w:asciiTheme="minorHAnsi" w:hAnsiTheme="minorHAnsi"/>
          <w:b/>
          <w:sz w:val="22"/>
          <w:szCs w:val="22"/>
        </w:rPr>
        <w:t xml:space="preserve">Cele komunikacyjne: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 </w:t>
      </w:r>
      <w:r w:rsidRPr="004F05A1">
        <w:rPr>
          <w:rFonts w:asciiTheme="minorHAnsi" w:hAnsiTheme="minorHAnsi"/>
          <w:sz w:val="22"/>
          <w:szCs w:val="22"/>
          <w:u w:val="single"/>
        </w:rPr>
        <w:t>Cel komunikacyjny 1</w:t>
      </w:r>
      <w:r w:rsidRPr="004F05A1">
        <w:rPr>
          <w:rFonts w:asciiTheme="minorHAnsi" w:hAnsiTheme="minorHAnsi"/>
          <w:sz w:val="22"/>
          <w:szCs w:val="22"/>
        </w:rPr>
        <w:t xml:space="preserve"> </w:t>
      </w:r>
      <w:r w:rsidR="000C7298">
        <w:rPr>
          <w:rFonts w:asciiTheme="minorHAnsi" w:hAnsiTheme="minorHAnsi"/>
          <w:sz w:val="22"/>
          <w:szCs w:val="22"/>
        </w:rPr>
        <w:t>–</w:t>
      </w:r>
      <w:r w:rsidRPr="004F05A1">
        <w:rPr>
          <w:rFonts w:asciiTheme="minorHAnsi" w:hAnsiTheme="minorHAnsi"/>
          <w:sz w:val="22"/>
          <w:szCs w:val="22"/>
        </w:rPr>
        <w:t xml:space="preserve"> Poinformowanie mieszkańców obszaru o stanie realizacji LSR oraz  o wszystkich ewentualnych zmianach w LSR, procedurach wyboru operacji  i terminach aplikacyjnych wraz z pozyskaniem informacji zwrotnej nt. trafności doboru sposobu informowania</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u w:val="single"/>
        </w:rPr>
        <w:t>Cel komunikacyjny2</w:t>
      </w:r>
      <w:r w:rsidR="000C7298">
        <w:rPr>
          <w:rFonts w:asciiTheme="minorHAnsi" w:hAnsiTheme="minorHAnsi"/>
          <w:sz w:val="22"/>
          <w:szCs w:val="22"/>
          <w:u w:val="single"/>
        </w:rPr>
        <w:t xml:space="preserve"> </w:t>
      </w:r>
      <w:r w:rsidR="000C7298">
        <w:rPr>
          <w:rFonts w:asciiTheme="minorHAnsi" w:hAnsiTheme="minorHAnsi"/>
          <w:sz w:val="22"/>
          <w:szCs w:val="22"/>
        </w:rPr>
        <w:t xml:space="preserve">– </w:t>
      </w:r>
      <w:r w:rsidRPr="004F05A1">
        <w:rPr>
          <w:rFonts w:asciiTheme="minorHAnsi" w:hAnsiTheme="minorHAnsi"/>
          <w:sz w:val="22"/>
          <w:szCs w:val="22"/>
        </w:rPr>
        <w:t>Poinformowanie o  wsparciu potencjalnych beneficjentów w zakresie doskonalenia umiejętności przygotowania wniosków aplikacyjnych i pozyskiwania środków finansowych z UE, edukacja określonych grup docelowych włączonych w proces wdrażania LSR wraz z pozyskaniem informacji zwrotnej nt. oceny jakości pomocy świadczonej przez LGD pod kątem przeprowadzenia ew. korekt w tym zakresie, np. dodatkowego przeszkolenia osób udzielających pomocy, doskonalenia umiejętności komunikacyjnych.</w:t>
      </w: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Grupą docelową działań komunikacyjnych w ramach tego celu będą</w:t>
      </w:r>
      <w:r w:rsidRPr="004F05A1">
        <w:rPr>
          <w:rFonts w:asciiTheme="minorHAnsi" w:hAnsiTheme="minorHAnsi"/>
          <w:sz w:val="22"/>
          <w:szCs w:val="22"/>
        </w:rPr>
        <w:t>: sformalizowane grupy zainteresowań, organizacje pozarządowe, potencjalni inwestorzy z sektora publiczn</w:t>
      </w:r>
      <w:r w:rsidR="000C7298">
        <w:rPr>
          <w:rFonts w:asciiTheme="minorHAnsi" w:hAnsiTheme="minorHAnsi"/>
          <w:sz w:val="22"/>
          <w:szCs w:val="22"/>
        </w:rPr>
        <w:t>ego, zdefiniowane grupy osób de</w:t>
      </w:r>
      <w:r w:rsidRPr="004F05A1">
        <w:rPr>
          <w:rFonts w:asciiTheme="minorHAnsi" w:hAnsiTheme="minorHAnsi"/>
          <w:sz w:val="22"/>
          <w:szCs w:val="22"/>
        </w:rPr>
        <w:t>faworyzowanych (osoby bezrobotne 50+  i do 35 roku życia).</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W realizacji tego celu wykorzystane zostaną następujące środki komunikacji: kampanie informacyjne, informacja publiczna, szkolenia, warsztaty tematyczne, animacja różnych grup społecznych, w tym defaworyzowanych, porady indywidualne.</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Efektami, jakie spodziewamy się uzyskać dzięki tym środkom komunikacji będą:</w:t>
      </w:r>
    </w:p>
    <w:p w:rsidR="00352D81" w:rsidRPr="004F05A1" w:rsidRDefault="00352D81" w:rsidP="00C24254">
      <w:pPr>
        <w:pStyle w:val="Akapitzlist"/>
        <w:numPr>
          <w:ilvl w:val="0"/>
          <w:numId w:val="21"/>
        </w:numPr>
        <w:spacing w:after="0" w:line="240" w:lineRule="auto"/>
        <w:jc w:val="both"/>
      </w:pPr>
      <w:r w:rsidRPr="004F05A1">
        <w:t>społeczne: aktywizacja społeczności lokalnej w podejmowaniu przedsięwzięć dla dobra ogółu; zwiększenie współpracy i integracji społeczności lokalnych, włączenie społeczne grup defaworyzowanych; korzystne zmiany w postawach obywatelskich; wyższa wartość kapitału społecznego; silny III sektor ; zwiększenie umiejętności przygotowania wniosków aplikacyjnych;</w:t>
      </w:r>
    </w:p>
    <w:p w:rsidR="00352D81" w:rsidRPr="004F05A1" w:rsidRDefault="00352D81" w:rsidP="00C24254">
      <w:pPr>
        <w:pStyle w:val="Akapitzlist"/>
        <w:numPr>
          <w:ilvl w:val="0"/>
          <w:numId w:val="21"/>
        </w:numPr>
        <w:spacing w:after="0" w:line="240" w:lineRule="auto"/>
        <w:jc w:val="both"/>
      </w:pPr>
      <w:r w:rsidRPr="004F05A1">
        <w:t>gospodarcze: wzrost inicjatyw na rzecz promocji obszaru LSR;</w:t>
      </w:r>
    </w:p>
    <w:p w:rsidR="00352D81" w:rsidRPr="004F05A1" w:rsidRDefault="00352D81" w:rsidP="00C24254">
      <w:pPr>
        <w:jc w:val="both"/>
        <w:rPr>
          <w:rFonts w:asciiTheme="minorHAnsi" w:hAnsiTheme="minorHAnsi"/>
          <w:color w:val="000000" w:themeColor="text1"/>
          <w:sz w:val="22"/>
          <w:szCs w:val="22"/>
        </w:rPr>
      </w:pPr>
      <w:r w:rsidRPr="004F05A1">
        <w:rPr>
          <w:rFonts w:asciiTheme="minorHAnsi" w:hAnsiTheme="minorHAnsi"/>
          <w:b/>
          <w:color w:val="000000" w:themeColor="text1"/>
          <w:sz w:val="22"/>
          <w:szCs w:val="22"/>
        </w:rPr>
        <w:t>Wskaźniki:</w:t>
      </w:r>
      <w:r w:rsidRPr="004F05A1">
        <w:rPr>
          <w:rFonts w:asciiTheme="minorHAnsi" w:hAnsiTheme="minorHAnsi"/>
          <w:color w:val="000000" w:themeColor="text1"/>
          <w:sz w:val="22"/>
          <w:szCs w:val="22"/>
        </w:rPr>
        <w:t xml:space="preserve"> Łącznie w wyniku realizacji tych celów komunikacji zostanie wydana brosz</w:t>
      </w:r>
      <w:r w:rsidR="000333B2">
        <w:rPr>
          <w:rFonts w:asciiTheme="minorHAnsi" w:hAnsiTheme="minorHAnsi"/>
          <w:color w:val="000000" w:themeColor="text1"/>
          <w:sz w:val="22"/>
          <w:szCs w:val="22"/>
        </w:rPr>
        <w:t>ura informacyjna, zamieścimy 24 </w:t>
      </w:r>
      <w:r w:rsidRPr="004F05A1">
        <w:rPr>
          <w:rFonts w:asciiTheme="minorHAnsi" w:hAnsiTheme="minorHAnsi"/>
          <w:color w:val="000000" w:themeColor="text1"/>
          <w:sz w:val="22"/>
          <w:szCs w:val="22"/>
        </w:rPr>
        <w:t>informacj</w:t>
      </w:r>
      <w:r w:rsidR="000C7298">
        <w:rPr>
          <w:rFonts w:asciiTheme="minorHAnsi" w:hAnsiTheme="minorHAnsi"/>
          <w:color w:val="000000" w:themeColor="text1"/>
          <w:sz w:val="22"/>
          <w:szCs w:val="22"/>
        </w:rPr>
        <w:t>e</w:t>
      </w:r>
      <w:r w:rsidRPr="004F05A1">
        <w:rPr>
          <w:rFonts w:asciiTheme="minorHAnsi" w:hAnsiTheme="minorHAnsi"/>
          <w:color w:val="000000" w:themeColor="text1"/>
          <w:sz w:val="22"/>
          <w:szCs w:val="22"/>
        </w:rPr>
        <w:t xml:space="preserve"> zapraszając</w:t>
      </w:r>
      <w:r w:rsidR="000C7298">
        <w:rPr>
          <w:rFonts w:asciiTheme="minorHAnsi" w:hAnsiTheme="minorHAnsi"/>
          <w:color w:val="000000" w:themeColor="text1"/>
          <w:sz w:val="22"/>
          <w:szCs w:val="22"/>
        </w:rPr>
        <w:t>e</w:t>
      </w:r>
      <w:r w:rsidRPr="004F05A1">
        <w:rPr>
          <w:rFonts w:asciiTheme="minorHAnsi" w:hAnsiTheme="minorHAnsi"/>
          <w:color w:val="000000" w:themeColor="text1"/>
          <w:sz w:val="22"/>
          <w:szCs w:val="22"/>
        </w:rPr>
        <w:t xml:space="preserve"> do konkursu, zostanie zorganizowane 8</w:t>
      </w:r>
      <w:r w:rsidR="00812125">
        <w:rPr>
          <w:rFonts w:asciiTheme="minorHAnsi" w:hAnsiTheme="minorHAnsi"/>
          <w:color w:val="000000" w:themeColor="text1"/>
          <w:sz w:val="22"/>
          <w:szCs w:val="22"/>
        </w:rPr>
        <w:t xml:space="preserve"> szkoleń dla</w:t>
      </w:r>
      <w:r w:rsidRPr="004F05A1">
        <w:rPr>
          <w:rFonts w:asciiTheme="minorHAnsi" w:hAnsiTheme="minorHAnsi"/>
          <w:color w:val="000000" w:themeColor="text1"/>
          <w:sz w:val="22"/>
          <w:szCs w:val="22"/>
        </w:rPr>
        <w:t xml:space="preserve"> organu decyzyjnego i pracowników </w:t>
      </w:r>
      <w:r w:rsidR="000C7298">
        <w:rPr>
          <w:rFonts w:asciiTheme="minorHAnsi" w:hAnsiTheme="minorHAnsi"/>
          <w:color w:val="000000" w:themeColor="text1"/>
          <w:sz w:val="22"/>
          <w:szCs w:val="22"/>
        </w:rPr>
        <w:t>B</w:t>
      </w:r>
      <w:r w:rsidRPr="004F05A1">
        <w:rPr>
          <w:rFonts w:asciiTheme="minorHAnsi" w:hAnsiTheme="minorHAnsi"/>
          <w:color w:val="000000" w:themeColor="text1"/>
          <w:sz w:val="22"/>
          <w:szCs w:val="22"/>
        </w:rPr>
        <w:t>iura LGD, 35 spotkań informacyjnych oraz 5 szkoleń warsztatowych z realizacji i rozliczania wniosków.</w:t>
      </w:r>
    </w:p>
    <w:p w:rsidR="00352D81" w:rsidRPr="004F05A1" w:rsidRDefault="00352D81" w:rsidP="00C24254">
      <w:pPr>
        <w:jc w:val="both"/>
        <w:rPr>
          <w:rFonts w:asciiTheme="minorHAnsi" w:hAnsiTheme="minorHAnsi"/>
          <w:b/>
          <w:sz w:val="22"/>
          <w:szCs w:val="22"/>
        </w:rPr>
      </w:pPr>
      <w:r w:rsidRPr="004F05A1">
        <w:rPr>
          <w:rFonts w:asciiTheme="minorHAnsi" w:hAnsiTheme="minorHAnsi"/>
          <w:sz w:val="22"/>
          <w:szCs w:val="22"/>
        </w:rPr>
        <w:t xml:space="preserve">W odniesieniu do celu ogólnego nr 2 w LSR: </w:t>
      </w:r>
      <w:r w:rsidRPr="004F05A1">
        <w:rPr>
          <w:rFonts w:asciiTheme="minorHAnsi" w:hAnsiTheme="minorHAnsi"/>
          <w:b/>
          <w:sz w:val="22"/>
          <w:szCs w:val="22"/>
        </w:rPr>
        <w:t>Rozwój gospodarczy obszaru LSR</w:t>
      </w:r>
    </w:p>
    <w:p w:rsidR="00352D81" w:rsidRPr="004F05A1" w:rsidRDefault="00352D81" w:rsidP="00154A64">
      <w:pPr>
        <w:spacing w:before="100" w:beforeAutospacing="1" w:after="100" w:afterAutospacing="1"/>
        <w:jc w:val="both"/>
        <w:rPr>
          <w:rFonts w:asciiTheme="minorHAnsi" w:hAnsiTheme="minorHAnsi"/>
          <w:b/>
          <w:sz w:val="22"/>
          <w:szCs w:val="22"/>
        </w:rPr>
      </w:pPr>
      <w:r w:rsidRPr="004F05A1">
        <w:rPr>
          <w:rFonts w:asciiTheme="minorHAnsi" w:hAnsiTheme="minorHAnsi"/>
          <w:b/>
          <w:sz w:val="22"/>
          <w:szCs w:val="22"/>
        </w:rPr>
        <w:t xml:space="preserve">Cele komunikacyjne: </w:t>
      </w:r>
    </w:p>
    <w:p w:rsidR="00352D81" w:rsidRPr="004F05A1" w:rsidRDefault="00352D81" w:rsidP="00C24254">
      <w:pPr>
        <w:rPr>
          <w:rFonts w:asciiTheme="minorHAnsi" w:hAnsiTheme="minorHAnsi"/>
          <w:sz w:val="22"/>
          <w:szCs w:val="22"/>
        </w:rPr>
      </w:pPr>
      <w:r w:rsidRPr="004F05A1">
        <w:rPr>
          <w:rFonts w:asciiTheme="minorHAnsi" w:hAnsiTheme="minorHAnsi"/>
          <w:sz w:val="22"/>
          <w:szCs w:val="22"/>
          <w:u w:val="single"/>
        </w:rPr>
        <w:t>Cel komunikacyjny 1</w:t>
      </w:r>
      <w:r w:rsidRPr="004F05A1">
        <w:rPr>
          <w:rFonts w:asciiTheme="minorHAnsi" w:hAnsiTheme="minorHAnsi"/>
          <w:sz w:val="22"/>
          <w:szCs w:val="22"/>
        </w:rPr>
        <w:t xml:space="preserve"> </w:t>
      </w:r>
      <w:r w:rsidR="000C7298">
        <w:rPr>
          <w:rFonts w:asciiTheme="minorHAnsi" w:hAnsiTheme="minorHAnsi"/>
          <w:sz w:val="22"/>
          <w:szCs w:val="22"/>
        </w:rPr>
        <w:t>–</w:t>
      </w:r>
      <w:r w:rsidRPr="004F05A1">
        <w:rPr>
          <w:rFonts w:asciiTheme="minorHAnsi" w:hAnsiTheme="minorHAnsi"/>
          <w:sz w:val="22"/>
          <w:szCs w:val="22"/>
        </w:rPr>
        <w:t xml:space="preserve"> Poinformowanie mieszkańców obszaru o stanie realizacji LSR oraz  o wszystkich ewentualnych zmianach w LSR, procedurach wyboru operacji  i terminach aplikacyjnych wraz z pozyskaniem informacji zwrotnej nt. trafności doboru sposobu informowania</w:t>
      </w:r>
      <w:r w:rsidR="000C7298">
        <w:rPr>
          <w:rFonts w:asciiTheme="minorHAnsi" w:hAnsiTheme="minorHAnsi"/>
          <w:sz w:val="22"/>
          <w:szCs w:val="22"/>
        </w:rPr>
        <w:t>.</w:t>
      </w:r>
    </w:p>
    <w:p w:rsidR="00352D81" w:rsidRPr="004F05A1" w:rsidRDefault="00352D81" w:rsidP="008425CB">
      <w:pPr>
        <w:jc w:val="both"/>
        <w:rPr>
          <w:rFonts w:asciiTheme="minorHAnsi" w:hAnsiTheme="minorHAnsi"/>
          <w:sz w:val="22"/>
          <w:szCs w:val="22"/>
        </w:rPr>
      </w:pPr>
      <w:r w:rsidRPr="004F05A1">
        <w:rPr>
          <w:rFonts w:asciiTheme="minorHAnsi" w:hAnsiTheme="minorHAnsi"/>
          <w:sz w:val="22"/>
          <w:szCs w:val="22"/>
          <w:u w:val="single"/>
        </w:rPr>
        <w:t>Cel komunikacyjny 2</w:t>
      </w:r>
      <w:r w:rsidR="000C7298">
        <w:rPr>
          <w:rFonts w:asciiTheme="minorHAnsi" w:hAnsiTheme="minorHAnsi"/>
          <w:sz w:val="22"/>
          <w:szCs w:val="22"/>
          <w:u w:val="single"/>
        </w:rPr>
        <w:t xml:space="preserve"> </w:t>
      </w:r>
      <w:r w:rsidR="000C7298">
        <w:rPr>
          <w:rFonts w:asciiTheme="minorHAnsi" w:hAnsiTheme="minorHAnsi"/>
          <w:sz w:val="22"/>
          <w:szCs w:val="22"/>
        </w:rPr>
        <w:t>–</w:t>
      </w:r>
      <w:r w:rsidRPr="004F05A1">
        <w:rPr>
          <w:rFonts w:asciiTheme="minorHAnsi" w:hAnsiTheme="minorHAnsi"/>
          <w:sz w:val="22"/>
          <w:szCs w:val="22"/>
        </w:rPr>
        <w:t xml:space="preserve"> Poinformowanie o  wsparciu potencjalnych beneficjentów w zakresie doskonalenia umiejętności przygotowania wniosków aplikacyjnych i pozyskiwania środków finansowych z UE, edukacja </w:t>
      </w:r>
      <w:r w:rsidRPr="004F05A1">
        <w:rPr>
          <w:rFonts w:asciiTheme="minorHAnsi" w:hAnsiTheme="minorHAnsi"/>
          <w:sz w:val="22"/>
          <w:szCs w:val="22"/>
        </w:rPr>
        <w:lastRenderedPageBreak/>
        <w:t>określonych grup docelowych włączonych w proces wdrażania LSR wraz z pozyskaniem informacji zwrotnej nt. oceny jakości pomocy świadczonej przez LGD pod kątem przeprowadzenia ew. korekt w tym zakresie, np. dodatkowego przeszkolenia osób udzielających pomocy, doskonalenia umiejętności komunikacyjnych.</w:t>
      </w:r>
    </w:p>
    <w:p w:rsidR="00352D81" w:rsidRPr="004F05A1" w:rsidRDefault="00352D81" w:rsidP="008425CB">
      <w:pPr>
        <w:jc w:val="both"/>
        <w:rPr>
          <w:rFonts w:asciiTheme="minorHAnsi" w:hAnsiTheme="minorHAnsi"/>
          <w:sz w:val="22"/>
          <w:szCs w:val="22"/>
        </w:rPr>
      </w:pPr>
      <w:r w:rsidRPr="004F05A1">
        <w:rPr>
          <w:rFonts w:asciiTheme="minorHAnsi" w:hAnsiTheme="minorHAnsi"/>
          <w:b/>
          <w:sz w:val="22"/>
          <w:szCs w:val="22"/>
        </w:rPr>
        <w:t>Grupą docelową działań komunikacyjnych w ramach tego celu będą:</w:t>
      </w:r>
      <w:r w:rsidRPr="004F05A1">
        <w:rPr>
          <w:rFonts w:asciiTheme="minorHAnsi" w:hAnsiTheme="minorHAnsi"/>
          <w:sz w:val="22"/>
          <w:szCs w:val="22"/>
        </w:rPr>
        <w:t xml:space="preserve"> istniejący przedsiębiorcy, potencjalni przedsiębiorcy, wytwórcy p</w:t>
      </w:r>
      <w:r w:rsidR="008425CB">
        <w:rPr>
          <w:rFonts w:asciiTheme="minorHAnsi" w:hAnsiTheme="minorHAnsi"/>
          <w:sz w:val="22"/>
          <w:szCs w:val="22"/>
        </w:rPr>
        <w:t>roduktów lokalnych</w:t>
      </w:r>
      <w:r w:rsidRPr="004F05A1">
        <w:rPr>
          <w:rFonts w:asciiTheme="minorHAnsi" w:hAnsiTheme="minorHAnsi"/>
          <w:sz w:val="22"/>
          <w:szCs w:val="22"/>
        </w:rPr>
        <w:t>,</w:t>
      </w:r>
      <w:r w:rsidR="008425CB">
        <w:rPr>
          <w:rFonts w:asciiTheme="minorHAnsi" w:hAnsiTheme="minorHAnsi"/>
          <w:sz w:val="22"/>
          <w:szCs w:val="22"/>
        </w:rPr>
        <w:t xml:space="preserve"> </w:t>
      </w:r>
      <w:r w:rsidRPr="004F05A1">
        <w:rPr>
          <w:rFonts w:asciiTheme="minorHAnsi" w:hAnsiTheme="minorHAnsi"/>
          <w:sz w:val="22"/>
          <w:szCs w:val="22"/>
        </w:rPr>
        <w:t>grupy osób defaworyzowanych, rolnicy zamierzający otworzyć działalność gospodarczą. W realizacji tego celu wykorzystane zostaną następujące środki komunikacji: kampanie informacyjne, informacja publiczna, szkolenia, warsztaty tematyczne, spotkania bezpośrednie, porady indywidualne.</w:t>
      </w:r>
    </w:p>
    <w:p w:rsidR="00352D81" w:rsidRPr="004F05A1" w:rsidRDefault="00352D81" w:rsidP="00154A64">
      <w:pPr>
        <w:spacing w:before="100" w:beforeAutospacing="1" w:after="100" w:afterAutospacing="1"/>
        <w:jc w:val="both"/>
        <w:rPr>
          <w:rFonts w:asciiTheme="minorHAnsi" w:hAnsiTheme="minorHAnsi"/>
          <w:b/>
          <w:sz w:val="22"/>
          <w:szCs w:val="22"/>
        </w:rPr>
      </w:pPr>
      <w:r w:rsidRPr="004F05A1">
        <w:rPr>
          <w:rFonts w:asciiTheme="minorHAnsi" w:hAnsiTheme="minorHAnsi"/>
          <w:b/>
          <w:sz w:val="22"/>
          <w:szCs w:val="22"/>
        </w:rPr>
        <w:t>Efektami, jakie LGD chce uzyskać dzięki tym środkom komunikacji będą:</w:t>
      </w:r>
    </w:p>
    <w:p w:rsidR="00352D81" w:rsidRPr="004F05A1" w:rsidRDefault="00352D81" w:rsidP="00C24254">
      <w:pPr>
        <w:pStyle w:val="Akapitzlist"/>
        <w:numPr>
          <w:ilvl w:val="0"/>
          <w:numId w:val="22"/>
        </w:numPr>
        <w:spacing w:after="0" w:line="240" w:lineRule="auto"/>
        <w:jc w:val="both"/>
      </w:pPr>
      <w:r w:rsidRPr="004F05A1">
        <w:t>gospodarcze: wzrost liczby przedsięwzięć gospodarczych, w tym turystycznych; rozwój już istniejących przedsiębiorstw; zwiększenie poziomu zatrudnienia;</w:t>
      </w:r>
    </w:p>
    <w:p w:rsidR="00352D81" w:rsidRPr="004F05A1" w:rsidRDefault="00352D81" w:rsidP="00C24254">
      <w:pPr>
        <w:pStyle w:val="Akapitzlist"/>
        <w:numPr>
          <w:ilvl w:val="0"/>
          <w:numId w:val="22"/>
        </w:numPr>
        <w:spacing w:after="0" w:line="240" w:lineRule="auto"/>
        <w:jc w:val="both"/>
      </w:pPr>
      <w:r w:rsidRPr="004F05A1">
        <w:t>społeczne: aktywizacja społeczności lokalnej w podejmowaniu przedsięwzięć; zwiększenie umiejętności przygotowania wniosków aplikacyjnych; zwiększenie współpracy i integracji społeczności lokalnych, włączenie społeczne grup defaworyzowanych;</w:t>
      </w: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Wskaźniki:</w:t>
      </w:r>
      <w:r w:rsidRPr="004F05A1">
        <w:rPr>
          <w:rFonts w:asciiTheme="minorHAnsi" w:hAnsiTheme="minorHAnsi"/>
          <w:sz w:val="22"/>
          <w:szCs w:val="22"/>
        </w:rPr>
        <w:t xml:space="preserve"> Łącznie w wyniku realizacji tych celów komunikacji zostanie wydana brosz</w:t>
      </w:r>
      <w:r w:rsidR="000333B2">
        <w:rPr>
          <w:rFonts w:asciiTheme="minorHAnsi" w:hAnsiTheme="minorHAnsi"/>
          <w:sz w:val="22"/>
          <w:szCs w:val="22"/>
        </w:rPr>
        <w:t>ura informacyjna, zamieścimy 24 </w:t>
      </w:r>
      <w:r w:rsidRPr="004F05A1">
        <w:rPr>
          <w:rFonts w:asciiTheme="minorHAnsi" w:hAnsiTheme="minorHAnsi"/>
          <w:sz w:val="22"/>
          <w:szCs w:val="22"/>
        </w:rPr>
        <w:t>informac</w:t>
      </w:r>
      <w:r w:rsidR="008425CB">
        <w:rPr>
          <w:rFonts w:asciiTheme="minorHAnsi" w:hAnsiTheme="minorHAnsi"/>
          <w:sz w:val="22"/>
          <w:szCs w:val="22"/>
        </w:rPr>
        <w:t>ję</w:t>
      </w:r>
      <w:r w:rsidRPr="004F05A1">
        <w:rPr>
          <w:rFonts w:asciiTheme="minorHAnsi" w:hAnsiTheme="minorHAnsi"/>
          <w:sz w:val="22"/>
          <w:szCs w:val="22"/>
        </w:rPr>
        <w:t xml:space="preserve"> zapraszając</w:t>
      </w:r>
      <w:r w:rsidR="008425CB">
        <w:rPr>
          <w:rFonts w:asciiTheme="minorHAnsi" w:hAnsiTheme="minorHAnsi"/>
          <w:sz w:val="22"/>
          <w:szCs w:val="22"/>
        </w:rPr>
        <w:t xml:space="preserve">e </w:t>
      </w:r>
      <w:r w:rsidRPr="004F05A1">
        <w:rPr>
          <w:rFonts w:asciiTheme="minorHAnsi" w:hAnsiTheme="minorHAnsi"/>
          <w:sz w:val="22"/>
          <w:szCs w:val="22"/>
        </w:rPr>
        <w:t>do konkursu, zostanie zorganizowane 1 szkolenie dla przedsiębiorców, 35 spotkań informacyjnych oraz 5 szkoleń warsztatowych z realizacji i rozliczania wniosków.</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W odniesieniu do celu ogólnego nr 3 w LSR</w:t>
      </w:r>
      <w:r w:rsidRPr="004F05A1">
        <w:rPr>
          <w:rFonts w:asciiTheme="minorHAnsi" w:hAnsiTheme="minorHAnsi"/>
          <w:b/>
          <w:sz w:val="22"/>
          <w:szCs w:val="22"/>
        </w:rPr>
        <w:t>: Rozwój infrastruktury na rzecz potencjału przyrodniczo-historycznego</w:t>
      </w:r>
      <w:r w:rsidRPr="004F05A1">
        <w:rPr>
          <w:rFonts w:asciiTheme="minorHAnsi" w:hAnsiTheme="minorHAnsi"/>
          <w:sz w:val="22"/>
          <w:szCs w:val="22"/>
        </w:rPr>
        <w:t>.</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 xml:space="preserve">Cele komunikacyjne: </w:t>
      </w:r>
    </w:p>
    <w:p w:rsidR="00352D81" w:rsidRPr="004F05A1" w:rsidRDefault="00352D81" w:rsidP="00C24254">
      <w:pPr>
        <w:jc w:val="both"/>
        <w:rPr>
          <w:rFonts w:asciiTheme="minorHAnsi" w:hAnsiTheme="minorHAnsi"/>
          <w:sz w:val="22"/>
          <w:szCs w:val="22"/>
        </w:rPr>
      </w:pPr>
      <w:r w:rsidRPr="008425CB">
        <w:rPr>
          <w:rFonts w:asciiTheme="minorHAnsi" w:hAnsiTheme="minorHAnsi"/>
          <w:sz w:val="22"/>
          <w:szCs w:val="22"/>
          <w:u w:val="single"/>
        </w:rPr>
        <w:t>Cel komunikacyjny 1</w:t>
      </w:r>
      <w:r w:rsidR="008425CB">
        <w:rPr>
          <w:rFonts w:asciiTheme="minorHAnsi" w:hAnsiTheme="minorHAnsi"/>
          <w:sz w:val="22"/>
          <w:szCs w:val="22"/>
          <w:u w:val="single"/>
        </w:rPr>
        <w:t xml:space="preserve"> </w:t>
      </w:r>
      <w:r w:rsidR="008425CB">
        <w:rPr>
          <w:rFonts w:asciiTheme="minorHAnsi" w:hAnsiTheme="minorHAnsi"/>
          <w:sz w:val="22"/>
          <w:szCs w:val="22"/>
        </w:rPr>
        <w:t>–</w:t>
      </w:r>
      <w:r w:rsidRPr="004F05A1">
        <w:rPr>
          <w:rFonts w:asciiTheme="minorHAnsi" w:hAnsiTheme="minorHAnsi"/>
          <w:sz w:val="22"/>
          <w:szCs w:val="22"/>
        </w:rPr>
        <w:t xml:space="preserve"> Poinformowanie mieszkańców obszaru o stanie realizacji LSR oraz  o wszystkich ewentualnych zmianach w LSR, procedurach wyboru operacji  i terminach aplikacyjnych wraz z pozyskaniem informacji zwrotnej nt. trafności doboru sposobu informowania</w:t>
      </w:r>
      <w:r w:rsidR="008425CB">
        <w:rPr>
          <w:rFonts w:asciiTheme="minorHAnsi" w:hAnsiTheme="minorHAnsi"/>
          <w:sz w:val="22"/>
          <w:szCs w:val="22"/>
        </w:rPr>
        <w:t>.</w:t>
      </w:r>
    </w:p>
    <w:p w:rsidR="00352D81" w:rsidRPr="004F05A1" w:rsidRDefault="00352D81" w:rsidP="00C24254">
      <w:pPr>
        <w:jc w:val="both"/>
        <w:rPr>
          <w:rFonts w:asciiTheme="minorHAnsi" w:hAnsiTheme="minorHAnsi"/>
          <w:sz w:val="22"/>
          <w:szCs w:val="22"/>
        </w:rPr>
      </w:pPr>
      <w:r w:rsidRPr="008425CB">
        <w:rPr>
          <w:rFonts w:asciiTheme="minorHAnsi" w:hAnsiTheme="minorHAnsi"/>
          <w:sz w:val="22"/>
          <w:szCs w:val="22"/>
          <w:u w:val="single"/>
        </w:rPr>
        <w:t>Cel komunikacyjny</w:t>
      </w:r>
      <w:r w:rsidR="008425CB" w:rsidRPr="008425CB">
        <w:rPr>
          <w:rFonts w:asciiTheme="minorHAnsi" w:hAnsiTheme="minorHAnsi"/>
          <w:sz w:val="22"/>
          <w:szCs w:val="22"/>
          <w:u w:val="single"/>
        </w:rPr>
        <w:t xml:space="preserve"> 2</w:t>
      </w:r>
      <w:r w:rsidRPr="004F05A1">
        <w:rPr>
          <w:rFonts w:asciiTheme="minorHAnsi" w:hAnsiTheme="minorHAnsi"/>
          <w:sz w:val="22"/>
          <w:szCs w:val="22"/>
        </w:rPr>
        <w:t xml:space="preserve"> </w:t>
      </w:r>
      <w:r w:rsidR="008425CB">
        <w:rPr>
          <w:rFonts w:asciiTheme="minorHAnsi" w:hAnsiTheme="minorHAnsi"/>
          <w:sz w:val="22"/>
          <w:szCs w:val="22"/>
        </w:rPr>
        <w:t>–</w:t>
      </w:r>
      <w:r w:rsidRPr="004F05A1">
        <w:rPr>
          <w:rFonts w:asciiTheme="minorHAnsi" w:hAnsiTheme="minorHAnsi"/>
          <w:sz w:val="22"/>
          <w:szCs w:val="22"/>
        </w:rPr>
        <w:t xml:space="preserve"> Popularyzowanie i promocja efektów realizacji projektów, prezentacja sukcesów we wdrażaniu LSR.</w:t>
      </w: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Grupami docelowymi działań komunikacyjnych w ramach tego celu będą:</w:t>
      </w:r>
      <w:r w:rsidRPr="004F05A1">
        <w:rPr>
          <w:rFonts w:asciiTheme="minorHAnsi" w:hAnsiTheme="minorHAnsi"/>
          <w:sz w:val="22"/>
          <w:szCs w:val="22"/>
        </w:rPr>
        <w:t xml:space="preserve"> sformalizowane grupy społeczne, m.in. KGW i inne organizacje pozarządowe; potencjalni inwestorzy, podmioty sektora publicznego, wytwórcy produktów lokalnych, inne podmioty gospodarcze zajmujące się produkcją lokalną i usługową, potencjalni inwestorzy w obiekty historyczne.</w:t>
      </w: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W realizacji</w:t>
      </w:r>
      <w:r w:rsidRPr="004F05A1">
        <w:rPr>
          <w:rFonts w:asciiTheme="minorHAnsi" w:hAnsiTheme="minorHAnsi"/>
          <w:sz w:val="22"/>
          <w:szCs w:val="22"/>
        </w:rPr>
        <w:t xml:space="preserve"> tego celu wykorzystane zostaną następujące środki komunikacji: kampa</w:t>
      </w:r>
      <w:r w:rsidR="000333B2">
        <w:rPr>
          <w:rFonts w:asciiTheme="minorHAnsi" w:hAnsiTheme="minorHAnsi"/>
          <w:sz w:val="22"/>
          <w:szCs w:val="22"/>
        </w:rPr>
        <w:t>nie informacyjne i promocyjne z </w:t>
      </w:r>
      <w:r w:rsidRPr="004F05A1">
        <w:rPr>
          <w:rFonts w:asciiTheme="minorHAnsi" w:hAnsiTheme="minorHAnsi"/>
          <w:sz w:val="22"/>
          <w:szCs w:val="22"/>
        </w:rPr>
        <w:t>użyciem dostępnych mediów, informacja publiczna, szkolenia, warsztaty tematyczne, imprezy markowe promujące region i produkty lokalne, wydarzenia turystyczne, materiały promocyjne.</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Efektami, jakie LGD chce uzyskać dzięki tym środkom komunikacji będą:</w:t>
      </w:r>
    </w:p>
    <w:p w:rsidR="00352D81" w:rsidRPr="004F05A1" w:rsidRDefault="00352D81" w:rsidP="00C24254">
      <w:pPr>
        <w:pStyle w:val="Akapitzlist"/>
        <w:numPr>
          <w:ilvl w:val="0"/>
          <w:numId w:val="23"/>
        </w:numPr>
        <w:spacing w:after="0" w:line="240" w:lineRule="auto"/>
        <w:jc w:val="both"/>
      </w:pPr>
      <w:r w:rsidRPr="004F05A1">
        <w:t>gospodarcze: zwiększenie liczby podmiotów zaangażowanych w tworzenie produktów i usług lokalnych; organizacja wspólnych przedsięwzięć związanych z turystyką; utworzone miejsca pracy w sektorze turystycznym, rozwój usług turystycznych;</w:t>
      </w:r>
    </w:p>
    <w:p w:rsidR="00352D81" w:rsidRPr="004F05A1" w:rsidRDefault="00352D81" w:rsidP="00C24254">
      <w:pPr>
        <w:pStyle w:val="Akapitzlist"/>
        <w:numPr>
          <w:ilvl w:val="0"/>
          <w:numId w:val="23"/>
        </w:numPr>
        <w:spacing w:after="0" w:line="240" w:lineRule="auto"/>
        <w:jc w:val="both"/>
      </w:pPr>
      <w:r w:rsidRPr="004F05A1">
        <w:t>społeczne: zwiększenie umiejętności przygotowania wniosków aplikacyjnych; organizacja wydarzeń turystycznych, krajoznawczych; imprez markowych, promocja obszaru; zwiększenie wartości kapitału społecznego, korzystne zmiany w postawach obywatelskich.</w:t>
      </w: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Wskaźniki:</w:t>
      </w:r>
      <w:r w:rsidRPr="004F05A1">
        <w:rPr>
          <w:rFonts w:asciiTheme="minorHAnsi" w:hAnsiTheme="minorHAnsi"/>
          <w:sz w:val="22"/>
          <w:szCs w:val="22"/>
        </w:rPr>
        <w:t xml:space="preserve"> Łącznie w wyniku realizacji tych celów komunikacji zostanie wydana broszura informacyjna, zamieścimy 24 informacj</w:t>
      </w:r>
      <w:r w:rsidR="008425CB">
        <w:rPr>
          <w:rFonts w:asciiTheme="minorHAnsi" w:hAnsiTheme="minorHAnsi"/>
          <w:sz w:val="22"/>
          <w:szCs w:val="22"/>
        </w:rPr>
        <w:t>ę zapraszające</w:t>
      </w:r>
      <w:r w:rsidRPr="004F05A1">
        <w:rPr>
          <w:rFonts w:asciiTheme="minorHAnsi" w:hAnsiTheme="minorHAnsi"/>
          <w:sz w:val="22"/>
          <w:szCs w:val="22"/>
        </w:rPr>
        <w:t xml:space="preserve"> do konkursu, 35 spotkań informacyjnych oraz 5 szkoleń warsztatowych z realizacji i rozliczania wniosków.</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Przy określaniu działań komunikacyjnych i środków przekazu wzięto pod uwagę przede wszystkim cel komunikacji i grupę docelową, a także ocenę skuteczności stosowanych metod komunikacji w realizacji poprzedniej LSR. Skuteczność ta została określona poprzez wyniki badań ewaluacyjnych prowadzonych na przełomie 2014 i 2015. Wyniki ewaluacji wykazały, iż najbardziej skuteczne w komunikacji na Linii LGD – społeczność lokalna okazały się metody w postaci różnego rodzaju wydarzeń promocyjnych, realizowanych w partnerstwie z wieloma podmiotami z obszaru LGD grupy nieformalne, Koła Gospodyń Wiejskich, stowarzyszenia. Skutecznym działaniem okazały się również bezpośrednie kontakty z organizacjami pozarządowymi, przedsiębiorcami jak i społecznością lokalną na spotkaniach i szkoleniach. Dobre rezultaty przyniosły prowadzone przez LGD kampanie informacyjne i promocyjne, angażujące różne środki przekazu. Natomiast najmniej skuteczne były następujące metody komunikacyjne: publikacj</w:t>
      </w:r>
      <w:r w:rsidR="000333B2">
        <w:rPr>
          <w:rFonts w:asciiTheme="minorHAnsi" w:hAnsiTheme="minorHAnsi"/>
          <w:sz w:val="22"/>
          <w:szCs w:val="22"/>
        </w:rPr>
        <w:t>e w postaci ulotek i </w:t>
      </w:r>
      <w:r w:rsidRPr="004F05A1">
        <w:rPr>
          <w:rFonts w:asciiTheme="minorHAnsi" w:hAnsiTheme="minorHAnsi"/>
          <w:sz w:val="22"/>
          <w:szCs w:val="22"/>
        </w:rPr>
        <w:t xml:space="preserve">folderów na temat działalności LGD. W budowie planu komunikacji związanej z wdrażaniem LSR 2014-2020, te najmniej skuteczne metody zostały zastosowane w ograniczonej formie, lub wyłącznie w stosunku do wybranych grup docelowych. Ponadto wprowadzono kilka innowacyjnych metod, w </w:t>
      </w:r>
      <w:r w:rsidRPr="004F05A1">
        <w:rPr>
          <w:rFonts w:asciiTheme="minorHAnsi" w:hAnsiTheme="minorHAnsi"/>
          <w:sz w:val="22"/>
          <w:szCs w:val="22"/>
        </w:rPr>
        <w:lastRenderedPageBreak/>
        <w:t xml:space="preserve">tym m.in. wizyty studyjne po obszarze LGD, interaktywne zakładki na portalu internetowym </w:t>
      </w:r>
      <w:r w:rsidR="008425CB">
        <w:rPr>
          <w:rFonts w:asciiTheme="minorHAnsi" w:hAnsiTheme="minorHAnsi"/>
          <w:sz w:val="22"/>
          <w:szCs w:val="22"/>
        </w:rPr>
        <w:t>B</w:t>
      </w:r>
      <w:r w:rsidRPr="004F05A1">
        <w:rPr>
          <w:rFonts w:asciiTheme="minorHAnsi" w:hAnsiTheme="minorHAnsi"/>
          <w:sz w:val="22"/>
          <w:szCs w:val="22"/>
        </w:rPr>
        <w:t>iura LGD jak i portalach społecznościowych, które zaplanowano głównie dla grup docelowych przedsiębiorców oraz grup defaworyzowanych. Zakłada się, że największą uwagę w działaniach komunikacyjnych LGD zwróci na uzyskanie informacji zwrotnej, w postaci komentarzy na portalu internetowym i społecznościow</w:t>
      </w:r>
      <w:r w:rsidR="008425CB">
        <w:rPr>
          <w:rFonts w:asciiTheme="minorHAnsi" w:hAnsiTheme="minorHAnsi"/>
          <w:sz w:val="22"/>
          <w:szCs w:val="22"/>
        </w:rPr>
        <w:t>ym</w:t>
      </w:r>
      <w:r w:rsidRPr="004F05A1">
        <w:rPr>
          <w:rFonts w:asciiTheme="minorHAnsi" w:hAnsiTheme="minorHAnsi"/>
          <w:sz w:val="22"/>
          <w:szCs w:val="22"/>
        </w:rPr>
        <w:t>, pozyskiwaniu ankiet od lokalnej społeczności bezpośrednio wyrażających o</w:t>
      </w:r>
      <w:r w:rsidR="000333B2">
        <w:rPr>
          <w:rFonts w:asciiTheme="minorHAnsi" w:hAnsiTheme="minorHAnsi"/>
          <w:sz w:val="22"/>
          <w:szCs w:val="22"/>
        </w:rPr>
        <w:t>pinie i </w:t>
      </w:r>
      <w:r w:rsidRPr="004F05A1">
        <w:rPr>
          <w:rFonts w:asciiTheme="minorHAnsi" w:hAnsiTheme="minorHAnsi"/>
          <w:sz w:val="22"/>
          <w:szCs w:val="22"/>
        </w:rPr>
        <w:t>oceny na temat efektów wdrażania LSR i działalności LGD.</w:t>
      </w:r>
    </w:p>
    <w:p w:rsidR="00352D81" w:rsidRDefault="00352D81" w:rsidP="00C24254">
      <w:pPr>
        <w:ind w:firstLine="708"/>
        <w:jc w:val="both"/>
        <w:rPr>
          <w:rFonts w:asciiTheme="minorHAnsi" w:hAnsiTheme="minorHAnsi"/>
          <w:sz w:val="22"/>
          <w:szCs w:val="22"/>
        </w:rPr>
      </w:pPr>
      <w:r w:rsidRPr="004F05A1">
        <w:rPr>
          <w:rFonts w:asciiTheme="minorHAnsi" w:hAnsiTheme="minorHAnsi"/>
          <w:sz w:val="22"/>
          <w:szCs w:val="22"/>
        </w:rPr>
        <w:t>Szczegółowy plan komunikacji na linii LGD – grupy docelowe – LGD w procesie realizacji LSR 2014-2020 dl</w:t>
      </w:r>
      <w:r w:rsidR="005B1AF8" w:rsidRPr="004F05A1">
        <w:rPr>
          <w:rFonts w:asciiTheme="minorHAnsi" w:hAnsiTheme="minorHAnsi"/>
          <w:sz w:val="22"/>
          <w:szCs w:val="22"/>
        </w:rPr>
        <w:t>a LGD „DIROW” w postaci tabelarycznej znajduje się w załączniku nr 5</w:t>
      </w:r>
      <w:r w:rsidRPr="004F05A1">
        <w:rPr>
          <w:rFonts w:asciiTheme="minorHAnsi" w:hAnsiTheme="minorHAnsi"/>
          <w:sz w:val="22"/>
          <w:szCs w:val="22"/>
        </w:rPr>
        <w:t>.</w:t>
      </w:r>
    </w:p>
    <w:p w:rsidR="003739F3" w:rsidRDefault="003739F3" w:rsidP="00C24254">
      <w:pPr>
        <w:ind w:firstLine="708"/>
        <w:jc w:val="both"/>
        <w:rPr>
          <w:rFonts w:asciiTheme="minorHAnsi" w:hAnsiTheme="minorHAnsi"/>
          <w:sz w:val="22"/>
          <w:szCs w:val="22"/>
        </w:rPr>
      </w:pPr>
    </w:p>
    <w:p w:rsidR="003739F3" w:rsidRPr="004F05A1" w:rsidRDefault="003739F3" w:rsidP="00C24254">
      <w:pPr>
        <w:ind w:firstLine="708"/>
        <w:jc w:val="both"/>
        <w:rPr>
          <w:rFonts w:asciiTheme="minorHAnsi" w:hAnsiTheme="minorHAnsi"/>
          <w:sz w:val="22"/>
          <w:szCs w:val="22"/>
        </w:rPr>
      </w:pPr>
    </w:p>
    <w:p w:rsidR="00352D81" w:rsidRPr="004F05A1" w:rsidRDefault="00352D81" w:rsidP="00154A64">
      <w:pPr>
        <w:spacing w:before="100" w:beforeAutospacing="1" w:after="100" w:afterAutospacing="1"/>
        <w:jc w:val="both"/>
        <w:rPr>
          <w:rFonts w:asciiTheme="minorHAnsi" w:hAnsiTheme="minorHAnsi"/>
          <w:b/>
          <w:sz w:val="22"/>
          <w:szCs w:val="22"/>
        </w:rPr>
      </w:pPr>
      <w:r w:rsidRPr="004F05A1">
        <w:rPr>
          <w:rFonts w:asciiTheme="minorHAnsi" w:hAnsiTheme="minorHAnsi"/>
          <w:b/>
          <w:sz w:val="22"/>
          <w:szCs w:val="22"/>
        </w:rPr>
        <w:t>Analiza efektywności zastosowanych działań komunikacyjnych i środków przekazu.</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Każdy plan komunikacji zakłada pewne cele, jakie dzięki niemu mają zostać osiągnięte. Celom tym podporządkowane są działania i odpowiednio dobrane środki przekazu. Plan komunikacji opracowany jest na okres realizacji LSR dla LGD DIROW. Okres ten podzielony został na pięć etapów z który</w:t>
      </w:r>
      <w:r w:rsidR="000333B2">
        <w:rPr>
          <w:rFonts w:asciiTheme="minorHAnsi" w:hAnsiTheme="minorHAnsi"/>
          <w:sz w:val="22"/>
          <w:szCs w:val="22"/>
        </w:rPr>
        <w:t>ch każdy obejmuje 2 półrocza. W </w:t>
      </w:r>
      <w:r w:rsidRPr="004F05A1">
        <w:rPr>
          <w:rFonts w:asciiTheme="minorHAnsi" w:hAnsiTheme="minorHAnsi"/>
          <w:sz w:val="22"/>
          <w:szCs w:val="22"/>
        </w:rPr>
        <w:t>zbudowanym planie komunikacji działania komunikacyjne podzielono i dostosowano do tych właśnie okresów. Takie podejście służy uzyskaniu pełnej spójności celów i okresów działania zapisanych w LSR z celami i działaniami planu komunikacji.</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 xml:space="preserve">Stosowane działania komunikacyjne oraz wykorzystywane w tym celu środki przekazu, podlegać będą cyklicznym badaniom efektów, jakie przynoszą i porównywaniu ich z zakładanymi efektami. </w:t>
      </w:r>
      <w:r w:rsidRPr="004F05A1">
        <w:rPr>
          <w:rFonts w:asciiTheme="minorHAnsi" w:hAnsiTheme="minorHAnsi"/>
          <w:b/>
          <w:sz w:val="22"/>
          <w:szCs w:val="22"/>
        </w:rPr>
        <w:t xml:space="preserve">Jeśli w wyniku monitoringu lub ewaluacji stwierdzi się, iż któreś z działań komunikacyjnych nie przynosi pożądanych efektów, zostanie zastosowany plan naprawczy. Plan ten polegać będzie na modyfikacji dotychczasowych praktyk komunikacyjnych i ich udoskonaleniu lub wprowadzeniu innych, które w ocenie LGD będą bardziej odpowiednie w drodze do celu. </w:t>
      </w:r>
      <w:r w:rsidRPr="004F05A1">
        <w:rPr>
          <w:rFonts w:asciiTheme="minorHAnsi" w:hAnsiTheme="minorHAnsi"/>
          <w:sz w:val="22"/>
          <w:szCs w:val="22"/>
        </w:rPr>
        <w:t>Każde bowiem działanie ma swe atuty, ale nosi także w sobie pewną dozę ryzyka. Oczywiście trudno jest przewidzieć zakres takiego ryzyka, szczególnie, jeśli spowodowane jest ono barierami zewnętrznymi. Ale może istnieć także ryzyko po stronie LGD. Dlatego bardzo ważne jest, by już na etapie budowania planu komunikacji być świadomym tego ryzyka.</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A zatem w podejściu do tworzenia planu komunikacji zaczęto od samooceny LGD, a szczególnie tej grupy osób, która będzie uczestniczyć i odpowiadać za działania komunikacyjne. Samoocena to swoisty przegląd wiedzy merytorycznej i umiejętności komunikacyjnych niezbędnych do prowadzenia prawidłowego procesu komunikacji. Wynikiem tej samooceny było wyznaczenie osób odpowiedzialnych za komunik</w:t>
      </w:r>
      <w:r w:rsidR="000333B2">
        <w:rPr>
          <w:rFonts w:asciiTheme="minorHAnsi" w:hAnsiTheme="minorHAnsi"/>
          <w:sz w:val="22"/>
          <w:szCs w:val="22"/>
        </w:rPr>
        <w:t>ację wewnętrzną i zewnętrzną. W </w:t>
      </w:r>
      <w:r w:rsidRPr="004F05A1">
        <w:rPr>
          <w:rFonts w:asciiTheme="minorHAnsi" w:hAnsiTheme="minorHAnsi"/>
          <w:sz w:val="22"/>
          <w:szCs w:val="22"/>
        </w:rPr>
        <w:t xml:space="preserve">komunikacji wewnętrznej ważnym stało się ścisłe określenie zakresu odpowiedzialności komunikacyjnych osób indywidualnych zatrudnionych do realizacji LSR. Kolejną czynnością było określenie zakresu odpowiedzialności osób odpowiedzialnych za proces komunikowania z otoczeniem, na linii LGD – szeroko rozumiana społeczność lokalna – LGD. W proces ten oprócz osób zatrudnionych będą włączeni członkowie organów LGD oraz </w:t>
      </w:r>
      <w:r w:rsidR="000333B2">
        <w:rPr>
          <w:rFonts w:asciiTheme="minorHAnsi" w:hAnsiTheme="minorHAnsi"/>
          <w:sz w:val="22"/>
          <w:szCs w:val="22"/>
        </w:rPr>
        <w:t>członkowie LGD, w zależności od </w:t>
      </w:r>
      <w:r w:rsidRPr="004F05A1">
        <w:rPr>
          <w:rFonts w:asciiTheme="minorHAnsi" w:hAnsiTheme="minorHAnsi"/>
          <w:sz w:val="22"/>
          <w:szCs w:val="22"/>
        </w:rPr>
        <w:t xml:space="preserve">rodzaju i charakteru informacji. Natomiast do obowiązków </w:t>
      </w:r>
      <w:r w:rsidR="00254DD2">
        <w:rPr>
          <w:rFonts w:asciiTheme="minorHAnsi" w:hAnsiTheme="minorHAnsi"/>
          <w:sz w:val="22"/>
          <w:szCs w:val="22"/>
        </w:rPr>
        <w:t>B</w:t>
      </w:r>
      <w:r w:rsidRPr="004F05A1">
        <w:rPr>
          <w:rFonts w:asciiTheme="minorHAnsi" w:hAnsiTheme="minorHAnsi"/>
          <w:sz w:val="22"/>
          <w:szCs w:val="22"/>
        </w:rPr>
        <w:t xml:space="preserve">iura LGD należy m.in. monitorowanie efektów komunikacji, ewaluacja procesu komunikacji, sporządzanie ocen i wniosków oraz generowanie propozycji ewentualnych zmian w planie komunikacji, nad którymi będzie sprawować nadzór </w:t>
      </w:r>
      <w:r w:rsidR="00254DD2">
        <w:rPr>
          <w:rFonts w:asciiTheme="minorHAnsi" w:hAnsiTheme="minorHAnsi"/>
          <w:sz w:val="22"/>
          <w:szCs w:val="22"/>
        </w:rPr>
        <w:t>D</w:t>
      </w:r>
      <w:r w:rsidRPr="004F05A1">
        <w:rPr>
          <w:rFonts w:asciiTheme="minorHAnsi" w:hAnsiTheme="minorHAnsi"/>
          <w:sz w:val="22"/>
          <w:szCs w:val="22"/>
        </w:rPr>
        <w:t xml:space="preserve">yrektor </w:t>
      </w:r>
      <w:r w:rsidR="00254DD2">
        <w:rPr>
          <w:rFonts w:asciiTheme="minorHAnsi" w:hAnsiTheme="minorHAnsi"/>
          <w:sz w:val="22"/>
          <w:szCs w:val="22"/>
        </w:rPr>
        <w:t>B</w:t>
      </w:r>
      <w:r w:rsidRPr="004F05A1">
        <w:rPr>
          <w:rFonts w:asciiTheme="minorHAnsi" w:hAnsiTheme="minorHAnsi"/>
          <w:sz w:val="22"/>
          <w:szCs w:val="22"/>
        </w:rPr>
        <w:t>iura.</w:t>
      </w:r>
    </w:p>
    <w:p w:rsidR="00352D81" w:rsidRPr="004F05A1" w:rsidRDefault="00352D81" w:rsidP="00154A64">
      <w:pPr>
        <w:spacing w:before="100" w:beforeAutospacing="1" w:after="100" w:afterAutospacing="1"/>
        <w:rPr>
          <w:rFonts w:asciiTheme="minorHAnsi" w:hAnsiTheme="minorHAnsi"/>
          <w:b/>
          <w:sz w:val="22"/>
          <w:szCs w:val="22"/>
        </w:rPr>
      </w:pPr>
      <w:r w:rsidRPr="004F05A1">
        <w:rPr>
          <w:rFonts w:asciiTheme="minorHAnsi" w:hAnsiTheme="minorHAnsi"/>
          <w:b/>
          <w:sz w:val="22"/>
          <w:szCs w:val="22"/>
        </w:rPr>
        <w:t>Opis wniosków/opinii zebranych podczas działań komunikacyjnych.</w:t>
      </w:r>
    </w:p>
    <w:p w:rsidR="00352D81"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Wraz z procesem monitorowania i ewaluacji realizacji planu komunikacji zaplanowano równoległe działania mające na celu bieżącą ocenę realizacji LSR. Informacje uzyskane dzięki tym działa</w:t>
      </w:r>
      <w:r w:rsidR="000333B2">
        <w:rPr>
          <w:rFonts w:asciiTheme="minorHAnsi" w:hAnsiTheme="minorHAnsi"/>
          <w:sz w:val="22"/>
          <w:szCs w:val="22"/>
        </w:rPr>
        <w:t>niom, w przypadkach problemów z </w:t>
      </w:r>
      <w:r w:rsidRPr="004F05A1">
        <w:rPr>
          <w:rFonts w:asciiTheme="minorHAnsi" w:hAnsiTheme="minorHAnsi"/>
          <w:sz w:val="22"/>
          <w:szCs w:val="22"/>
        </w:rPr>
        <w:t>wdrażaniem poszczególnych operacji, (np. z uwagi na brak akceptacji społecznej) mogą stać się podstawą wdrożenia programu naprawczego. Zasadnicze zmiany, które wynikłe z realizacji procesu komunikacji ze społecznością lokalną będą konsultowane z tą społecznością, przy użyciu takich narzędzi jak portal internetowy, społecznościowy jak i spotkań bezpośrednich z zainteresowanymi grupami.</w:t>
      </w: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 xml:space="preserve">Budżet przewidziany na działania komunikacyjne to </w:t>
      </w:r>
      <w:r w:rsidR="006C55CB">
        <w:rPr>
          <w:rFonts w:asciiTheme="minorHAnsi" w:hAnsiTheme="minorHAnsi"/>
          <w:b/>
          <w:sz w:val="22"/>
          <w:szCs w:val="22"/>
        </w:rPr>
        <w:t>24 375 EUR</w:t>
      </w:r>
      <w:r w:rsidRPr="004F05A1">
        <w:rPr>
          <w:rFonts w:asciiTheme="minorHAnsi" w:hAnsiTheme="minorHAnsi"/>
          <w:b/>
          <w:sz w:val="22"/>
          <w:szCs w:val="22"/>
        </w:rPr>
        <w:t>.</w:t>
      </w:r>
    </w:p>
    <w:p w:rsidR="006A4712" w:rsidRPr="004F05A1" w:rsidRDefault="00352D81" w:rsidP="00C24254">
      <w:pPr>
        <w:ind w:firstLine="708"/>
        <w:jc w:val="both"/>
        <w:rPr>
          <w:rFonts w:asciiTheme="minorHAnsi" w:hAnsiTheme="minorHAnsi"/>
          <w:sz w:val="22"/>
          <w:szCs w:val="22"/>
        </w:rPr>
      </w:pPr>
      <w:r w:rsidRPr="004F05A1">
        <w:rPr>
          <w:rFonts w:asciiTheme="minorHAnsi" w:hAnsiTheme="minorHAnsi"/>
          <w:sz w:val="22"/>
          <w:szCs w:val="22"/>
        </w:rPr>
        <w:t>W planie komunikacji stanowiący</w:t>
      </w:r>
      <w:r w:rsidR="00254DD2">
        <w:rPr>
          <w:rFonts w:asciiTheme="minorHAnsi" w:hAnsiTheme="minorHAnsi"/>
          <w:sz w:val="22"/>
          <w:szCs w:val="22"/>
        </w:rPr>
        <w:t>m</w:t>
      </w:r>
      <w:r w:rsidRPr="004F05A1">
        <w:rPr>
          <w:rFonts w:asciiTheme="minorHAnsi" w:hAnsiTheme="minorHAnsi"/>
          <w:sz w:val="22"/>
          <w:szCs w:val="22"/>
        </w:rPr>
        <w:t xml:space="preserve"> załącznik nr 5 do niniejszej strategii ujęto wiele działań komunikacyjnych, skierowanych do różnych grup społecznych, mających różne cele odpowiadające celom nakreślonym w LSR i mających przynieść różne efekty. Dobrane przez nas metody, techniki, środki i narzędzia przekazu informacji, a także doświadczenie i wysoki poziom umiejętności komunikacji interpersonalnej i merytorycznej pracowników </w:t>
      </w:r>
      <w:r w:rsidR="00254DD2">
        <w:rPr>
          <w:rFonts w:asciiTheme="minorHAnsi" w:hAnsiTheme="minorHAnsi"/>
          <w:sz w:val="22"/>
          <w:szCs w:val="22"/>
        </w:rPr>
        <w:t>B</w:t>
      </w:r>
      <w:r w:rsidRPr="004F05A1">
        <w:rPr>
          <w:rFonts w:asciiTheme="minorHAnsi" w:hAnsiTheme="minorHAnsi"/>
          <w:sz w:val="22"/>
          <w:szCs w:val="22"/>
        </w:rPr>
        <w:t>iura LGD powinny przynieść planowane efekty. LGD planuje, że uzyska wsparcie w tym zakresie w wielu osobach będących członkami LGD, pełniącymi wielorakie funkcje społeczne i organizacyjne, a przede wszystkim będącymi liderami społecznymi i aktywnymi uczestnikami procesów wdrażania poprzedniego LSR</w:t>
      </w:r>
    </w:p>
    <w:p w:rsidR="00157EDB" w:rsidRPr="004F05A1" w:rsidRDefault="00243AAC" w:rsidP="00154A64">
      <w:pPr>
        <w:pStyle w:val="Nagwek1"/>
        <w:spacing w:before="100" w:beforeAutospacing="1" w:after="100" w:afterAutospacing="1" w:line="240" w:lineRule="auto"/>
      </w:pPr>
      <w:bookmarkStart w:id="131" w:name="_Toc436399180"/>
      <w:r w:rsidRPr="004F05A1">
        <w:lastRenderedPageBreak/>
        <w:t xml:space="preserve">Rozdział 10 </w:t>
      </w:r>
      <w:r w:rsidR="00157EDB" w:rsidRPr="004F05A1">
        <w:t>Zintegrowanie</w:t>
      </w:r>
      <w:bookmarkEnd w:id="131"/>
    </w:p>
    <w:p w:rsidR="00352D81" w:rsidRPr="004F05A1" w:rsidRDefault="00352D81" w:rsidP="00C24254">
      <w:pPr>
        <w:widowControl w:val="0"/>
        <w:overflowPunct w:val="0"/>
        <w:autoSpaceDE w:val="0"/>
        <w:autoSpaceDN w:val="0"/>
        <w:adjustRightInd w:val="0"/>
        <w:ind w:left="1" w:firstLine="707"/>
        <w:jc w:val="both"/>
        <w:rPr>
          <w:rFonts w:asciiTheme="minorHAnsi" w:hAnsiTheme="minorHAnsi"/>
          <w:sz w:val="22"/>
          <w:szCs w:val="22"/>
        </w:rPr>
      </w:pPr>
      <w:r w:rsidRPr="004F05A1">
        <w:rPr>
          <w:rFonts w:asciiTheme="minorHAnsi" w:hAnsiTheme="minorHAnsi"/>
          <w:sz w:val="22"/>
          <w:szCs w:val="22"/>
        </w:rPr>
        <w:t>Lokalna strategia rozwoju to spójny zestaw operacji mających na celu osiągniecie lokalnych celów i potrzeb, który przyczynia się do osiągnięcia celów UE odnośnie inteligentnego, zrównoważonego i sprzyjającego włączeniu społecznemu wzrostu. Jednym z podstawowych elementów, na który należy zwrócić uwagę jest jej zintegrowany charakter.</w:t>
      </w:r>
    </w:p>
    <w:p w:rsidR="00352D81" w:rsidRPr="004F05A1" w:rsidRDefault="00352D81" w:rsidP="00C24254">
      <w:pPr>
        <w:ind w:firstLine="708"/>
        <w:jc w:val="both"/>
        <w:rPr>
          <w:rFonts w:asciiTheme="minorHAnsi" w:hAnsiTheme="minorHAnsi"/>
          <w:b/>
          <w:sz w:val="22"/>
          <w:szCs w:val="22"/>
        </w:rPr>
      </w:pPr>
      <w:r w:rsidRPr="004F05A1">
        <w:rPr>
          <w:rFonts w:asciiTheme="minorHAnsi" w:hAnsiTheme="minorHAnsi"/>
          <w:sz w:val="22"/>
          <w:szCs w:val="22"/>
        </w:rPr>
        <w:t>Zintegrowany charakter LSR pozwala na wykorzystanie endogenicznego potenc</w:t>
      </w:r>
      <w:r w:rsidR="000333B2">
        <w:rPr>
          <w:rFonts w:asciiTheme="minorHAnsi" w:hAnsiTheme="minorHAnsi"/>
          <w:sz w:val="22"/>
          <w:szCs w:val="22"/>
        </w:rPr>
        <w:t>jału terytorium, jego zasobów i </w:t>
      </w:r>
      <w:r w:rsidRPr="004F05A1">
        <w:rPr>
          <w:rFonts w:asciiTheme="minorHAnsi" w:hAnsiTheme="minorHAnsi"/>
          <w:sz w:val="22"/>
          <w:szCs w:val="22"/>
        </w:rPr>
        <w:t>wiedzy. Umożliwia realizację interwencji ukierunkowanych na wyzwania rozwojowe, a jednocześnie precyzyjnie dostosowuje się do lokalnych uwarunkowań.</w:t>
      </w:r>
    </w:p>
    <w:p w:rsidR="00352D81" w:rsidRPr="004F05A1" w:rsidRDefault="00352D81" w:rsidP="00C24254">
      <w:pPr>
        <w:pStyle w:val="Akapitzlist"/>
        <w:spacing w:after="0" w:line="240" w:lineRule="auto"/>
        <w:ind w:left="0" w:firstLine="284"/>
        <w:jc w:val="both"/>
        <w:rPr>
          <w:rFonts w:cs="Times New Roman"/>
          <w:lang w:eastAsia="pl-PL"/>
        </w:rPr>
      </w:pPr>
      <w:r w:rsidRPr="004F05A1">
        <w:rPr>
          <w:b/>
        </w:rPr>
        <w:t xml:space="preserve">Lokalna Strategia Rozwoju LGD DIROW jest zgodna z Programem Rozwoju Obszarów Wiejskich na lata 2014-2020. </w:t>
      </w:r>
      <w:r w:rsidRPr="004F05A1">
        <w:rPr>
          <w:rFonts w:cs="Times New Roman"/>
        </w:rPr>
        <w:t xml:space="preserve">realizując </w:t>
      </w:r>
      <w:r w:rsidRPr="004F05A1">
        <w:rPr>
          <w:rFonts w:cs="Times New Roman"/>
          <w:lang w:eastAsia="pl-PL"/>
        </w:rPr>
        <w:t>przede wszystkim cel szczegółowy 6B „wspieranie lokalnego rozwoju na obszarach wiejskich” w ramach priorytetu 6 „wspieranie włączenia społecznego, ograniczenia ubóstwa i rozwoju gospodarczego na obszarach wiejskich”.  Cele LSR wpisują się także w cele szczegółowe PROW:</w:t>
      </w:r>
    </w:p>
    <w:p w:rsidR="00352D81" w:rsidRPr="004F05A1" w:rsidRDefault="00352D81" w:rsidP="00C24254">
      <w:pPr>
        <w:pStyle w:val="Akapitzlist"/>
        <w:numPr>
          <w:ilvl w:val="0"/>
          <w:numId w:val="24"/>
        </w:numPr>
        <w:spacing w:after="0" w:line="240" w:lineRule="auto"/>
        <w:jc w:val="both"/>
        <w:rPr>
          <w:rFonts w:cs="Times New Roman"/>
        </w:rPr>
      </w:pPr>
      <w:r w:rsidRPr="004F05A1">
        <w:rPr>
          <w:rFonts w:cs="Times New Roman"/>
          <w:lang w:eastAsia="pl-PL"/>
        </w:rPr>
        <w:t>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w:t>
      </w:r>
    </w:p>
    <w:p w:rsidR="00352D81" w:rsidRPr="004F05A1" w:rsidRDefault="00352D81" w:rsidP="00C24254">
      <w:pPr>
        <w:pStyle w:val="Akapitzlist"/>
        <w:numPr>
          <w:ilvl w:val="0"/>
          <w:numId w:val="24"/>
        </w:numPr>
        <w:spacing w:after="0" w:line="240" w:lineRule="auto"/>
        <w:jc w:val="both"/>
        <w:rPr>
          <w:rFonts w:cs="Times New Roman"/>
        </w:rPr>
      </w:pPr>
      <w:r w:rsidRPr="004F05A1">
        <w:rPr>
          <w:rFonts w:cs="Times New Roman"/>
          <w:color w:val="000000"/>
        </w:rPr>
        <w:t>6A – ułatwianie różnicowania działalności, zakładania i rozwoju małych przedsiębiorstw i tworzenia miejsc pracy,</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Cele strategiczne sformułowane w trakcie opracowywania Lokalnej Strategii Rozwoju LGD Dolnoodrzańska Inicjatywa Rozwoju Obszarów Wiejskich zostały przeanalizowane pod kątem ich zgodności z cela</w:t>
      </w:r>
      <w:r w:rsidR="000333B2">
        <w:rPr>
          <w:rFonts w:asciiTheme="minorHAnsi" w:hAnsiTheme="minorHAnsi"/>
          <w:sz w:val="22"/>
          <w:szCs w:val="22"/>
        </w:rPr>
        <w:t>mi strategicznymi określonymi w </w:t>
      </w:r>
      <w:r w:rsidRPr="004F05A1">
        <w:rPr>
          <w:rFonts w:asciiTheme="minorHAnsi" w:hAnsiTheme="minorHAnsi"/>
          <w:sz w:val="22"/>
          <w:szCs w:val="22"/>
        </w:rPr>
        <w:t>innych dokumentach strategicznych, takich jak: Strategia Rozwoju Gminy Banie na lata 2014-2020, Strategia Zrównoważonego rozwoju Gminy Cedynia na lata 2014-2020, Strategia sukcesu Miasta i Gminy Gryfino, Strategia Rozwoju Społeczno-Gospodarczego Gminy Mieszkowice na lata 2014-2020, Strat</w:t>
      </w:r>
      <w:r w:rsidR="000333B2">
        <w:rPr>
          <w:rFonts w:asciiTheme="minorHAnsi" w:hAnsiTheme="minorHAnsi"/>
          <w:sz w:val="22"/>
          <w:szCs w:val="22"/>
        </w:rPr>
        <w:t>egia Rozwoju Gminy Widuchowa na </w:t>
      </w:r>
      <w:r w:rsidRPr="004F05A1">
        <w:rPr>
          <w:rFonts w:asciiTheme="minorHAnsi" w:hAnsiTheme="minorHAnsi"/>
          <w:sz w:val="22"/>
          <w:szCs w:val="22"/>
        </w:rPr>
        <w:t>lata 2012-2020, Strategia Rozwoju Po</w:t>
      </w:r>
      <w:r w:rsidR="00254DD2">
        <w:rPr>
          <w:rFonts w:asciiTheme="minorHAnsi" w:hAnsiTheme="minorHAnsi"/>
          <w:sz w:val="22"/>
          <w:szCs w:val="22"/>
        </w:rPr>
        <w:t>wiatu Gryfińskiego do roku 2020 oraz</w:t>
      </w:r>
      <w:r w:rsidRPr="004F05A1">
        <w:rPr>
          <w:rFonts w:asciiTheme="minorHAnsi" w:hAnsiTheme="minorHAnsi"/>
          <w:sz w:val="22"/>
          <w:szCs w:val="22"/>
        </w:rPr>
        <w:t xml:space="preserve"> Strategia Rozwoju Województwa Zachodnio</w:t>
      </w:r>
      <w:r w:rsidR="00254DD2">
        <w:rPr>
          <w:rFonts w:asciiTheme="minorHAnsi" w:hAnsiTheme="minorHAnsi"/>
          <w:sz w:val="22"/>
          <w:szCs w:val="22"/>
        </w:rPr>
        <w:t>pomorskiego do roku 2020.</w:t>
      </w:r>
      <w:r w:rsidRPr="004F05A1">
        <w:rPr>
          <w:rFonts w:asciiTheme="minorHAnsi" w:hAnsiTheme="minorHAnsi"/>
          <w:sz w:val="22"/>
          <w:szCs w:val="22"/>
        </w:rPr>
        <w:t xml:space="preserve"> </w:t>
      </w:r>
    </w:p>
    <w:p w:rsidR="00A23A74" w:rsidRPr="00154A64" w:rsidRDefault="00154A64" w:rsidP="00C24254">
      <w:pPr>
        <w:jc w:val="both"/>
        <w:rPr>
          <w:rFonts w:asciiTheme="minorHAnsi" w:hAnsiTheme="minorHAnsi"/>
          <w:b/>
          <w:sz w:val="22"/>
          <w:szCs w:val="22"/>
        </w:rPr>
      </w:pPr>
      <w:r>
        <w:rPr>
          <w:rFonts w:asciiTheme="minorHAnsi" w:hAnsiTheme="minorHAnsi"/>
          <w:b/>
          <w:sz w:val="22"/>
          <w:szCs w:val="22"/>
        </w:rPr>
        <w:t xml:space="preserve">  </w:t>
      </w:r>
    </w:p>
    <w:tbl>
      <w:tblPr>
        <w:tblStyle w:val="Tabela-Siatka"/>
        <w:tblW w:w="0" w:type="auto"/>
        <w:tblInd w:w="108" w:type="dxa"/>
        <w:tblLook w:val="04A0" w:firstRow="1" w:lastRow="0" w:firstColumn="1" w:lastColumn="0" w:noHBand="0" w:noVBand="1"/>
      </w:tblPr>
      <w:tblGrid>
        <w:gridCol w:w="2313"/>
        <w:gridCol w:w="2418"/>
        <w:gridCol w:w="2402"/>
        <w:gridCol w:w="3350"/>
      </w:tblGrid>
      <w:tr w:rsidR="00352D81" w:rsidRPr="004F05A1" w:rsidTr="00075FED">
        <w:tc>
          <w:tcPr>
            <w:tcW w:w="2205" w:type="dxa"/>
          </w:tcPr>
          <w:p w:rsidR="00352D81" w:rsidRPr="004F05A1" w:rsidRDefault="00352D81" w:rsidP="00C24254">
            <w:pPr>
              <w:jc w:val="center"/>
              <w:rPr>
                <w:rFonts w:asciiTheme="minorHAnsi" w:hAnsiTheme="minorHAnsi"/>
                <w:b/>
                <w:sz w:val="22"/>
                <w:szCs w:val="22"/>
              </w:rPr>
            </w:pPr>
            <w:r w:rsidRPr="004F05A1">
              <w:rPr>
                <w:rFonts w:asciiTheme="minorHAnsi" w:hAnsiTheme="minorHAnsi"/>
                <w:b/>
                <w:sz w:val="22"/>
                <w:szCs w:val="22"/>
              </w:rPr>
              <w:t>Dokument</w:t>
            </w:r>
          </w:p>
        </w:tc>
        <w:tc>
          <w:tcPr>
            <w:tcW w:w="4977" w:type="dxa"/>
            <w:gridSpan w:val="2"/>
          </w:tcPr>
          <w:p w:rsidR="00352D81" w:rsidRPr="004F05A1" w:rsidRDefault="00352D81" w:rsidP="00C24254">
            <w:pPr>
              <w:jc w:val="center"/>
              <w:rPr>
                <w:rFonts w:asciiTheme="minorHAnsi" w:hAnsiTheme="minorHAnsi"/>
                <w:b/>
                <w:sz w:val="22"/>
                <w:szCs w:val="22"/>
              </w:rPr>
            </w:pPr>
            <w:r w:rsidRPr="004F05A1">
              <w:rPr>
                <w:rFonts w:asciiTheme="minorHAnsi" w:hAnsiTheme="minorHAnsi"/>
                <w:b/>
                <w:sz w:val="22"/>
                <w:szCs w:val="22"/>
              </w:rPr>
              <w:t>Wybrane priorytety/cele/działania</w:t>
            </w:r>
          </w:p>
        </w:tc>
        <w:tc>
          <w:tcPr>
            <w:tcW w:w="3536" w:type="dxa"/>
          </w:tcPr>
          <w:p w:rsidR="00352D81" w:rsidRPr="004F05A1" w:rsidRDefault="00352D81" w:rsidP="00C24254">
            <w:pPr>
              <w:jc w:val="center"/>
              <w:rPr>
                <w:rFonts w:asciiTheme="minorHAnsi" w:hAnsiTheme="minorHAnsi"/>
                <w:b/>
                <w:sz w:val="22"/>
                <w:szCs w:val="22"/>
              </w:rPr>
            </w:pPr>
            <w:r w:rsidRPr="004F05A1">
              <w:rPr>
                <w:rFonts w:asciiTheme="minorHAnsi" w:hAnsiTheme="minorHAnsi"/>
                <w:b/>
                <w:sz w:val="22"/>
                <w:szCs w:val="22"/>
              </w:rPr>
              <w:t>Cele LSR LGD DIROW</w:t>
            </w:r>
          </w:p>
        </w:tc>
      </w:tr>
      <w:tr w:rsidR="00352D81" w:rsidRPr="004F05A1" w:rsidTr="00075FED">
        <w:trPr>
          <w:trHeight w:val="750"/>
        </w:trPr>
        <w:tc>
          <w:tcPr>
            <w:tcW w:w="2205" w:type="dxa"/>
            <w:vMerge w:val="restart"/>
          </w:tcPr>
          <w:p w:rsidR="00352D81" w:rsidRPr="004F05A1" w:rsidRDefault="00352D81" w:rsidP="00C24254">
            <w:pPr>
              <w:jc w:val="center"/>
              <w:rPr>
                <w:rFonts w:asciiTheme="minorHAnsi" w:hAnsiTheme="minorHAnsi"/>
                <w:sz w:val="22"/>
                <w:szCs w:val="22"/>
              </w:rPr>
            </w:pPr>
            <w:r w:rsidRPr="004F05A1">
              <w:rPr>
                <w:rFonts w:asciiTheme="minorHAnsi" w:hAnsiTheme="minorHAnsi"/>
                <w:sz w:val="22"/>
                <w:szCs w:val="22"/>
              </w:rPr>
              <w:t>Strategia Rozwoju Gminy Banie na lata 2014-2020</w:t>
            </w:r>
          </w:p>
        </w:tc>
        <w:tc>
          <w:tcPr>
            <w:tcW w:w="2488" w:type="dxa"/>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Cele strategiczne:</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1. Budowa i rozbudowa infrastruktury technicznej</w:t>
            </w:r>
          </w:p>
        </w:tc>
        <w:tc>
          <w:tcPr>
            <w:tcW w:w="2489" w:type="dxa"/>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Cele szczegółowe:</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1.1 Sieć drogowa – rozwój </w:t>
            </w:r>
            <w:r w:rsidRPr="004F05A1">
              <w:rPr>
                <w:rFonts w:asciiTheme="minorHAnsi" w:hAnsiTheme="minorHAnsi"/>
                <w:sz w:val="22"/>
                <w:szCs w:val="22"/>
              </w:rPr>
              <w:br/>
              <w:t>i modernizacja</w:t>
            </w:r>
          </w:p>
        </w:tc>
        <w:tc>
          <w:tcPr>
            <w:tcW w:w="3536" w:type="dxa"/>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3.3 Dogodne połączenie obiektów użyteczności publicznej</w:t>
            </w:r>
          </w:p>
          <w:p w:rsidR="00352D81" w:rsidRPr="004F05A1" w:rsidRDefault="00352D81" w:rsidP="00C24254">
            <w:pPr>
              <w:jc w:val="both"/>
              <w:rPr>
                <w:rFonts w:asciiTheme="minorHAnsi" w:hAnsiTheme="minorHAnsi"/>
                <w:sz w:val="22"/>
                <w:szCs w:val="22"/>
              </w:rPr>
            </w:pPr>
          </w:p>
        </w:tc>
      </w:tr>
      <w:tr w:rsidR="00352D81" w:rsidRPr="004F05A1" w:rsidTr="00075FED">
        <w:trPr>
          <w:trHeight w:val="783"/>
        </w:trPr>
        <w:tc>
          <w:tcPr>
            <w:tcW w:w="2205" w:type="dxa"/>
            <w:vMerge/>
          </w:tcPr>
          <w:p w:rsidR="00352D81" w:rsidRPr="004F05A1" w:rsidRDefault="00352D81" w:rsidP="00C24254">
            <w:pPr>
              <w:jc w:val="center"/>
              <w:rPr>
                <w:rFonts w:asciiTheme="minorHAnsi" w:hAnsiTheme="minorHAnsi"/>
                <w:sz w:val="22"/>
                <w:szCs w:val="22"/>
              </w:rPr>
            </w:pPr>
          </w:p>
        </w:tc>
        <w:tc>
          <w:tcPr>
            <w:tcW w:w="2488"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2. Intensywny rozwój przedsiębiorczości </w:t>
            </w:r>
          </w:p>
          <w:p w:rsidR="00352D81" w:rsidRPr="004F05A1" w:rsidRDefault="00352D81" w:rsidP="00C24254">
            <w:pPr>
              <w:jc w:val="both"/>
              <w:rPr>
                <w:rFonts w:asciiTheme="minorHAnsi" w:hAnsiTheme="minorHAnsi"/>
                <w:sz w:val="22"/>
                <w:szCs w:val="22"/>
              </w:rPr>
            </w:pPr>
          </w:p>
        </w:tc>
        <w:tc>
          <w:tcPr>
            <w:tcW w:w="2489"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2.2 Tworzenie i rozwój przedsiębiorczości lokalnej </w:t>
            </w:r>
            <w:r w:rsidRPr="004F05A1">
              <w:rPr>
                <w:rFonts w:asciiTheme="minorHAnsi" w:hAnsiTheme="minorHAnsi"/>
                <w:sz w:val="22"/>
                <w:szCs w:val="22"/>
              </w:rPr>
              <w:br/>
              <w:t>i wzmacnianie lokalnego biznesu</w:t>
            </w:r>
          </w:p>
        </w:tc>
      </w:tr>
      <w:tr w:rsidR="00352D81" w:rsidRPr="004F05A1" w:rsidTr="00075FED">
        <w:trPr>
          <w:trHeight w:val="531"/>
        </w:trPr>
        <w:tc>
          <w:tcPr>
            <w:tcW w:w="2205" w:type="dxa"/>
            <w:vMerge/>
          </w:tcPr>
          <w:p w:rsidR="00352D81" w:rsidRPr="004F05A1" w:rsidRDefault="00352D81" w:rsidP="00C24254">
            <w:pPr>
              <w:jc w:val="center"/>
              <w:rPr>
                <w:rFonts w:asciiTheme="minorHAnsi" w:hAnsiTheme="minorHAnsi"/>
                <w:sz w:val="22"/>
                <w:szCs w:val="22"/>
              </w:rPr>
            </w:pPr>
          </w:p>
        </w:tc>
        <w:tc>
          <w:tcPr>
            <w:tcW w:w="2488"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tc>
        <w:tc>
          <w:tcPr>
            <w:tcW w:w="2489"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4.2 Rozwój działalności agroturystycznej</w:t>
            </w: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2.3 Rozwój turystyki</w:t>
            </w:r>
          </w:p>
          <w:p w:rsidR="00352D81" w:rsidRPr="004F05A1" w:rsidRDefault="00352D81" w:rsidP="00C24254">
            <w:pPr>
              <w:jc w:val="both"/>
              <w:rPr>
                <w:rFonts w:asciiTheme="minorHAnsi" w:hAnsiTheme="minorHAnsi"/>
                <w:sz w:val="22"/>
                <w:szCs w:val="22"/>
              </w:rPr>
            </w:pPr>
          </w:p>
        </w:tc>
      </w:tr>
      <w:tr w:rsidR="00352D81" w:rsidRPr="004F05A1" w:rsidTr="00075FED">
        <w:trPr>
          <w:trHeight w:val="675"/>
        </w:trPr>
        <w:tc>
          <w:tcPr>
            <w:tcW w:w="2205" w:type="dxa"/>
            <w:vMerge/>
          </w:tcPr>
          <w:p w:rsidR="00352D81" w:rsidRPr="004F05A1" w:rsidRDefault="00352D81" w:rsidP="00C24254">
            <w:pPr>
              <w:jc w:val="center"/>
              <w:rPr>
                <w:rFonts w:asciiTheme="minorHAnsi" w:hAnsiTheme="minorHAnsi"/>
                <w:sz w:val="22"/>
                <w:szCs w:val="22"/>
              </w:rPr>
            </w:pPr>
          </w:p>
        </w:tc>
        <w:tc>
          <w:tcPr>
            <w:tcW w:w="2488" w:type="dxa"/>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5. Budowa, rozbudowa i modernizacja infrastruktury społecznej</w:t>
            </w:r>
          </w:p>
        </w:tc>
        <w:tc>
          <w:tcPr>
            <w:tcW w:w="2489" w:type="dxa"/>
            <w:tcBorders>
              <w:top w:val="dashed" w:sz="4" w:space="0" w:color="auto"/>
            </w:tcBorders>
          </w:tcPr>
          <w:p w:rsidR="00352D81" w:rsidRPr="004F05A1" w:rsidRDefault="00352D81" w:rsidP="00C24254">
            <w:pPr>
              <w:jc w:val="both"/>
              <w:rPr>
                <w:rFonts w:asciiTheme="minorHAnsi" w:hAnsiTheme="minorHAnsi"/>
                <w:sz w:val="22"/>
                <w:szCs w:val="22"/>
              </w:rPr>
            </w:pPr>
          </w:p>
        </w:tc>
        <w:tc>
          <w:tcPr>
            <w:tcW w:w="3536" w:type="dxa"/>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1. Rozwój społeczności lokalnych </w:t>
            </w:r>
            <w:r w:rsidRPr="004F05A1">
              <w:rPr>
                <w:rFonts w:asciiTheme="minorHAnsi" w:hAnsiTheme="minorHAnsi"/>
                <w:sz w:val="22"/>
                <w:szCs w:val="22"/>
              </w:rPr>
              <w:br/>
              <w:t>i budowa silnej tożsamości lokalnej</w:t>
            </w:r>
          </w:p>
        </w:tc>
      </w:tr>
      <w:tr w:rsidR="00352D81" w:rsidRPr="004F05A1" w:rsidTr="00075FED">
        <w:trPr>
          <w:trHeight w:val="764"/>
        </w:trPr>
        <w:tc>
          <w:tcPr>
            <w:tcW w:w="2205" w:type="dxa"/>
            <w:vMerge w:val="restart"/>
          </w:tcPr>
          <w:p w:rsidR="00352D81" w:rsidRPr="004F05A1" w:rsidRDefault="00352D81" w:rsidP="00C24254">
            <w:pPr>
              <w:jc w:val="center"/>
              <w:rPr>
                <w:rFonts w:asciiTheme="minorHAnsi" w:hAnsiTheme="minorHAnsi"/>
                <w:sz w:val="22"/>
                <w:szCs w:val="22"/>
              </w:rPr>
            </w:pPr>
            <w:r w:rsidRPr="004F05A1">
              <w:rPr>
                <w:rFonts w:asciiTheme="minorHAnsi" w:hAnsiTheme="minorHAnsi"/>
                <w:sz w:val="22"/>
                <w:szCs w:val="22"/>
              </w:rPr>
              <w:t xml:space="preserve">Strategia Zrównoważonego Rozwoju Gminy Cedynia na lata </w:t>
            </w:r>
            <w:r w:rsidRPr="004F05A1">
              <w:rPr>
                <w:rFonts w:asciiTheme="minorHAnsi" w:hAnsiTheme="minorHAnsi"/>
                <w:sz w:val="22"/>
                <w:szCs w:val="22"/>
              </w:rPr>
              <w:br/>
              <w:t>2015-2020</w:t>
            </w:r>
          </w:p>
        </w:tc>
        <w:tc>
          <w:tcPr>
            <w:tcW w:w="4977" w:type="dxa"/>
            <w:gridSpan w:val="2"/>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1 Zwiększenie atrakcyjności turystycznej Gminy</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Działanie 1 Rozbudowa i modernizacja infrastruktury turystycznej</w:t>
            </w:r>
          </w:p>
        </w:tc>
        <w:tc>
          <w:tcPr>
            <w:tcW w:w="3536" w:type="dxa"/>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3.2 Renowacja i zachowanie lokalnego dziedzictwa i tradycji</w:t>
            </w:r>
          </w:p>
          <w:p w:rsidR="00352D81" w:rsidRPr="004F05A1" w:rsidRDefault="00352D81" w:rsidP="00C24254">
            <w:pPr>
              <w:jc w:val="both"/>
              <w:rPr>
                <w:rFonts w:asciiTheme="minorHAnsi" w:hAnsiTheme="minorHAnsi"/>
                <w:sz w:val="22"/>
                <w:szCs w:val="22"/>
              </w:rPr>
            </w:pPr>
          </w:p>
        </w:tc>
      </w:tr>
      <w:tr w:rsidR="00352D81" w:rsidRPr="004F05A1" w:rsidTr="00075FED">
        <w:trPr>
          <w:trHeight w:val="93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Działanie 2 Nowe inwestycje w zakresie infrastruktury turystycznej i kulturalnej</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3 Poprawa jakości życia mieszkańców Gminy</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Działanie 3 Infrastruktura lokalna </w:t>
            </w: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3.1 Przyjazne otoczenie przyrodniczo – turystyczne i infrastruktura turystyczna</w:t>
            </w:r>
          </w:p>
          <w:p w:rsidR="00352D81" w:rsidRPr="004F05A1" w:rsidRDefault="00352D81" w:rsidP="00C24254">
            <w:pPr>
              <w:jc w:val="both"/>
              <w:rPr>
                <w:rFonts w:asciiTheme="minorHAnsi" w:hAnsiTheme="minorHAnsi"/>
                <w:sz w:val="22"/>
                <w:szCs w:val="22"/>
              </w:rPr>
            </w:pPr>
          </w:p>
        </w:tc>
      </w:tr>
      <w:tr w:rsidR="00352D81" w:rsidRPr="004F05A1" w:rsidTr="00075FED">
        <w:trPr>
          <w:trHeight w:val="54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2 Zwiększenie potencjału gospodarczego Gminy</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Działanie 3 Rozwój agroturystyki</w:t>
            </w: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2.3 Rozwój turystyki</w:t>
            </w:r>
          </w:p>
        </w:tc>
      </w:tr>
      <w:tr w:rsidR="00352D81" w:rsidRPr="004F05A1" w:rsidTr="00075FED">
        <w:trPr>
          <w:trHeight w:val="18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2 Zwiększenie potencjału gospodarczego Gminy</w:t>
            </w:r>
          </w:p>
        </w:tc>
        <w:tc>
          <w:tcPr>
            <w:tcW w:w="3536" w:type="dxa"/>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 Rozwój gospodarczy obszaru LSR</w:t>
            </w:r>
          </w:p>
        </w:tc>
      </w:tr>
      <w:tr w:rsidR="00352D81" w:rsidRPr="004F05A1" w:rsidTr="00075FED">
        <w:trPr>
          <w:trHeight w:val="765"/>
        </w:trPr>
        <w:tc>
          <w:tcPr>
            <w:tcW w:w="2205" w:type="dxa"/>
            <w:vMerge w:val="restart"/>
          </w:tcPr>
          <w:p w:rsidR="00352D81" w:rsidRPr="004F05A1" w:rsidRDefault="00352D81" w:rsidP="00C24254">
            <w:pPr>
              <w:jc w:val="center"/>
              <w:rPr>
                <w:rFonts w:asciiTheme="minorHAnsi" w:hAnsiTheme="minorHAnsi"/>
                <w:sz w:val="22"/>
                <w:szCs w:val="22"/>
              </w:rPr>
            </w:pPr>
            <w:r w:rsidRPr="004F05A1">
              <w:rPr>
                <w:rFonts w:asciiTheme="minorHAnsi" w:hAnsiTheme="minorHAnsi"/>
                <w:sz w:val="22"/>
                <w:szCs w:val="22"/>
              </w:rPr>
              <w:t>Strategia sukcesu Miasta i Gminy Gryfino</w:t>
            </w:r>
          </w:p>
        </w:tc>
        <w:tc>
          <w:tcPr>
            <w:tcW w:w="4977" w:type="dxa"/>
            <w:gridSpan w:val="2"/>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operacyjny 0201 Tworzenie warunków do współistnienia sektora przemysłowego i usług turystycznych</w:t>
            </w:r>
          </w:p>
        </w:tc>
        <w:tc>
          <w:tcPr>
            <w:tcW w:w="3536" w:type="dxa"/>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2.2 Tworzenie i rozwój przedsiębiorczości lokalnej </w:t>
            </w:r>
            <w:r w:rsidRPr="004F05A1">
              <w:rPr>
                <w:rFonts w:asciiTheme="minorHAnsi" w:hAnsiTheme="minorHAnsi"/>
                <w:sz w:val="22"/>
                <w:szCs w:val="22"/>
              </w:rPr>
              <w:br/>
              <w:t>i wzmacnianie lokalnego biznesu</w:t>
            </w:r>
          </w:p>
        </w:tc>
      </w:tr>
      <w:tr w:rsidR="00352D81" w:rsidRPr="004F05A1" w:rsidTr="00075FED">
        <w:trPr>
          <w:trHeight w:val="96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operacyjny 0203 Stworzenie programu rozbudowy oferty produktów turystycznych</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operacyjny 0103 Tworzenie niepowtarzalnego klimatu gminy Gryfino</w:t>
            </w: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2.3 Rozwój turystyki</w:t>
            </w:r>
          </w:p>
        </w:tc>
      </w:tr>
      <w:tr w:rsidR="00352D81" w:rsidRPr="004F05A1" w:rsidTr="00075FED">
        <w:trPr>
          <w:trHeight w:val="246"/>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operacyjny 0101 Dążenie do zagospodarowania wszystkich nabrzeży wodnych na terytorium gminy</w:t>
            </w:r>
          </w:p>
        </w:tc>
        <w:tc>
          <w:tcPr>
            <w:tcW w:w="3536" w:type="dxa"/>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3.1 Przyjazne otoczenie przyrodniczo – turystyczne i infrastruktura turystyczna </w:t>
            </w:r>
          </w:p>
        </w:tc>
      </w:tr>
      <w:tr w:rsidR="00352D81" w:rsidRPr="004F05A1" w:rsidTr="00075FED">
        <w:trPr>
          <w:trHeight w:val="1035"/>
        </w:trPr>
        <w:tc>
          <w:tcPr>
            <w:tcW w:w="2205" w:type="dxa"/>
            <w:vMerge w:val="restart"/>
          </w:tcPr>
          <w:p w:rsidR="00352D81" w:rsidRPr="004F05A1" w:rsidRDefault="00352D81" w:rsidP="00C24254">
            <w:pPr>
              <w:jc w:val="center"/>
              <w:rPr>
                <w:rFonts w:asciiTheme="minorHAnsi" w:hAnsiTheme="minorHAnsi"/>
                <w:sz w:val="22"/>
                <w:szCs w:val="22"/>
              </w:rPr>
            </w:pPr>
            <w:r w:rsidRPr="004F05A1">
              <w:rPr>
                <w:rFonts w:asciiTheme="minorHAnsi" w:hAnsiTheme="minorHAnsi"/>
                <w:sz w:val="22"/>
                <w:szCs w:val="22"/>
              </w:rPr>
              <w:t>Strategia Rozwoju Społeczno-Gospodarczego Gminy Mieszkowice na lata 2014-2020</w:t>
            </w:r>
          </w:p>
        </w:tc>
        <w:tc>
          <w:tcPr>
            <w:tcW w:w="4977" w:type="dxa"/>
            <w:gridSpan w:val="2"/>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1.5 Tworzenie podstaw dla rozwoju współpracy </w:t>
            </w:r>
            <w:r w:rsidRPr="004F05A1">
              <w:rPr>
                <w:rFonts w:asciiTheme="minorHAnsi" w:hAnsiTheme="minorHAnsi"/>
                <w:sz w:val="22"/>
                <w:szCs w:val="22"/>
              </w:rPr>
              <w:br/>
              <w:t>z organizacjami pozarządowymi</w:t>
            </w: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tc>
        <w:tc>
          <w:tcPr>
            <w:tcW w:w="3536" w:type="dxa"/>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1.1 Wspieranie i zwiększanie inicjatyw na rzecz rozwoju integracji społecznej mieszkańców, w tym edukacja na rzecz silnego III sektora</w:t>
            </w:r>
          </w:p>
        </w:tc>
      </w:tr>
      <w:tr w:rsidR="00352D81" w:rsidRPr="004F05A1" w:rsidTr="00075FED">
        <w:trPr>
          <w:trHeight w:val="765"/>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2.1 Podejmowanie działań w kierunku polepszenia standardu i jakości komunikacyjnej na terenie gminy Mieszkowice</w:t>
            </w: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3.3 Dogodne połączenie obiektów użyteczności publicznej</w:t>
            </w:r>
          </w:p>
          <w:p w:rsidR="00352D81" w:rsidRPr="004F05A1" w:rsidRDefault="00352D81" w:rsidP="00C24254">
            <w:pPr>
              <w:jc w:val="both"/>
              <w:rPr>
                <w:rFonts w:asciiTheme="minorHAnsi" w:hAnsiTheme="minorHAnsi"/>
                <w:sz w:val="22"/>
                <w:szCs w:val="22"/>
              </w:rPr>
            </w:pPr>
          </w:p>
        </w:tc>
      </w:tr>
      <w:tr w:rsidR="00352D81" w:rsidRPr="004F05A1" w:rsidTr="00075FED">
        <w:trPr>
          <w:trHeight w:val="99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3.3 Podejmowanie działań w kierunku ochrony obszarów o szczególnych walorach przyrodniczych</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5.1 Podjęcie działań w celu wzbogacenia oferty rekreacyjnej i sportowej na terenie gminy</w:t>
            </w: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3.1 Przyjazne otoczenie przyrodniczo – turystyczne i infrastruktura turystyczna</w:t>
            </w:r>
          </w:p>
        </w:tc>
      </w:tr>
      <w:tr w:rsidR="00352D81" w:rsidRPr="004F05A1" w:rsidTr="00075FED">
        <w:trPr>
          <w:trHeight w:val="705"/>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4.1 Tworzenie warunków dla konkurencyjności gospodarczej gminy Mieszkowice</w:t>
            </w:r>
          </w:p>
          <w:p w:rsidR="00352D81" w:rsidRPr="004F05A1" w:rsidRDefault="00352D81" w:rsidP="00C24254">
            <w:pPr>
              <w:jc w:val="both"/>
              <w:rPr>
                <w:rFonts w:asciiTheme="minorHAnsi" w:hAnsiTheme="minorHAnsi"/>
                <w:sz w:val="22"/>
                <w:szCs w:val="22"/>
              </w:rPr>
            </w:pP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2.2 Tworzenie i rozwój przedsiębiorczości lokalnej </w:t>
            </w:r>
            <w:r w:rsidRPr="004F05A1">
              <w:rPr>
                <w:rFonts w:asciiTheme="minorHAnsi" w:hAnsiTheme="minorHAnsi"/>
                <w:sz w:val="22"/>
                <w:szCs w:val="22"/>
              </w:rPr>
              <w:br/>
              <w:t>i wzmacnianie lokalnego biznesu</w:t>
            </w:r>
          </w:p>
        </w:tc>
      </w:tr>
      <w:tr w:rsidR="00352D81" w:rsidRPr="004F05A1" w:rsidTr="00075FED">
        <w:trPr>
          <w:trHeight w:val="99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4.2 Unowocześnienie rolnictwa i rozwój przemysłu rolno-spożywczego</w:t>
            </w: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2.1 Tworzenie przestrzeni do edukacji </w:t>
            </w:r>
            <w:r w:rsidRPr="004F05A1">
              <w:rPr>
                <w:rFonts w:asciiTheme="minorHAnsi" w:hAnsiTheme="minorHAnsi"/>
                <w:sz w:val="22"/>
                <w:szCs w:val="22"/>
              </w:rPr>
              <w:br/>
              <w:t xml:space="preserve">i wymiany doświadczeń, wiedzy </w:t>
            </w:r>
            <w:r w:rsidRPr="004F05A1">
              <w:rPr>
                <w:rFonts w:asciiTheme="minorHAnsi" w:hAnsiTheme="minorHAnsi"/>
                <w:sz w:val="22"/>
                <w:szCs w:val="22"/>
              </w:rPr>
              <w:br/>
              <w:t>i promocji w zakresie rozwoju gospodarczego</w:t>
            </w:r>
          </w:p>
        </w:tc>
      </w:tr>
      <w:tr w:rsidR="00352D81" w:rsidRPr="004F05A1" w:rsidTr="00075FED">
        <w:trPr>
          <w:trHeight w:val="46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5.2 Podjąć działania w kierunku rozwoju atrakcyjności turystycznej gminy</w:t>
            </w:r>
          </w:p>
        </w:tc>
        <w:tc>
          <w:tcPr>
            <w:tcW w:w="3536" w:type="dxa"/>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2.3 Rozwój turystyki</w:t>
            </w:r>
          </w:p>
        </w:tc>
      </w:tr>
      <w:tr w:rsidR="00352D81" w:rsidRPr="004F05A1" w:rsidTr="00075FED">
        <w:trPr>
          <w:trHeight w:val="735"/>
        </w:trPr>
        <w:tc>
          <w:tcPr>
            <w:tcW w:w="2205" w:type="dxa"/>
            <w:vMerge w:val="restart"/>
          </w:tcPr>
          <w:p w:rsidR="00352D81" w:rsidRPr="004F05A1" w:rsidRDefault="00352D81" w:rsidP="00C24254">
            <w:pPr>
              <w:jc w:val="center"/>
              <w:rPr>
                <w:rFonts w:asciiTheme="minorHAnsi" w:hAnsiTheme="minorHAnsi"/>
                <w:sz w:val="22"/>
                <w:szCs w:val="22"/>
              </w:rPr>
            </w:pPr>
            <w:r w:rsidRPr="004F05A1">
              <w:rPr>
                <w:rFonts w:asciiTheme="minorHAnsi" w:hAnsiTheme="minorHAnsi"/>
                <w:sz w:val="22"/>
                <w:szCs w:val="22"/>
              </w:rPr>
              <w:t>Strategia Rozwoju Gminy Widuchowa na lata 2012-2020</w:t>
            </w:r>
          </w:p>
        </w:tc>
        <w:tc>
          <w:tcPr>
            <w:tcW w:w="4977" w:type="dxa"/>
            <w:gridSpan w:val="2"/>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1 Wspieranie rozwoju przedsiębiorczości</w:t>
            </w: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tc>
        <w:tc>
          <w:tcPr>
            <w:tcW w:w="3536" w:type="dxa"/>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2.2 Tworzenie i rozwój przedsiębiorczości lokalnej </w:t>
            </w:r>
            <w:r w:rsidRPr="004F05A1">
              <w:rPr>
                <w:rFonts w:asciiTheme="minorHAnsi" w:hAnsiTheme="minorHAnsi"/>
                <w:sz w:val="22"/>
                <w:szCs w:val="22"/>
              </w:rPr>
              <w:br/>
              <w:t>i wzmacnianie lokalnego biznesu</w:t>
            </w:r>
          </w:p>
        </w:tc>
      </w:tr>
      <w:tr w:rsidR="00352D81" w:rsidRPr="004F05A1" w:rsidTr="00075FED">
        <w:trPr>
          <w:trHeight w:val="51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2.2 Rozwój i modernizacja lokalnej sieci drogowej</w:t>
            </w: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3.3 Dogodne połączenie obiektów użyteczności publicznej</w:t>
            </w:r>
          </w:p>
        </w:tc>
      </w:tr>
      <w:tr w:rsidR="00352D81" w:rsidRPr="004F05A1" w:rsidTr="00075FED">
        <w:trPr>
          <w:trHeight w:val="102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3.1 Promocja żywnościowych i nieżywnościowych ekologicznych oraz tradycyjnych gałęzi produkcji rolnej</w:t>
            </w: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2.1 Tworzenie przestrzeni do edukacji </w:t>
            </w:r>
            <w:r w:rsidRPr="004F05A1">
              <w:rPr>
                <w:rFonts w:asciiTheme="minorHAnsi" w:hAnsiTheme="minorHAnsi"/>
                <w:sz w:val="22"/>
                <w:szCs w:val="22"/>
              </w:rPr>
              <w:br/>
              <w:t xml:space="preserve">i wymiany doświadczeń, wiedzy </w:t>
            </w:r>
            <w:r w:rsidRPr="004F05A1">
              <w:rPr>
                <w:rFonts w:asciiTheme="minorHAnsi" w:hAnsiTheme="minorHAnsi"/>
                <w:sz w:val="22"/>
                <w:szCs w:val="22"/>
              </w:rPr>
              <w:br/>
              <w:t>i promocji w zakresie rozwoju gospodarczego</w:t>
            </w:r>
          </w:p>
        </w:tc>
      </w:tr>
      <w:tr w:rsidR="00352D81" w:rsidRPr="004F05A1" w:rsidTr="00075FED">
        <w:trPr>
          <w:trHeight w:val="51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4. Wykorzystanie potencjału turystycznego gminy w celu zwiększenia dochodów mieszkańców</w:t>
            </w: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2.3 Rozwój turystyki</w:t>
            </w:r>
          </w:p>
          <w:p w:rsidR="00352D81" w:rsidRPr="004F05A1" w:rsidRDefault="00352D81" w:rsidP="00C24254">
            <w:pPr>
              <w:jc w:val="both"/>
              <w:rPr>
                <w:rFonts w:asciiTheme="minorHAnsi" w:hAnsiTheme="minorHAnsi"/>
                <w:sz w:val="22"/>
                <w:szCs w:val="22"/>
              </w:rPr>
            </w:pPr>
          </w:p>
        </w:tc>
      </w:tr>
      <w:tr w:rsidR="00352D81" w:rsidRPr="004F05A1" w:rsidTr="00075FED">
        <w:trPr>
          <w:trHeight w:val="452"/>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5. Rozwój infrastruktury społecznej</w:t>
            </w:r>
          </w:p>
        </w:tc>
        <w:tc>
          <w:tcPr>
            <w:tcW w:w="3536" w:type="dxa"/>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1. Rozwój społeczności lokalnych </w:t>
            </w:r>
            <w:r w:rsidRPr="004F05A1">
              <w:rPr>
                <w:rFonts w:asciiTheme="minorHAnsi" w:hAnsiTheme="minorHAnsi"/>
                <w:sz w:val="22"/>
                <w:szCs w:val="22"/>
              </w:rPr>
              <w:br/>
              <w:t>i budowa silnej tożsamości lokalnej</w:t>
            </w:r>
          </w:p>
        </w:tc>
      </w:tr>
      <w:tr w:rsidR="00352D81" w:rsidRPr="004F05A1" w:rsidTr="00075FED">
        <w:trPr>
          <w:trHeight w:val="720"/>
        </w:trPr>
        <w:tc>
          <w:tcPr>
            <w:tcW w:w="2205" w:type="dxa"/>
            <w:vMerge w:val="restart"/>
          </w:tcPr>
          <w:p w:rsidR="00352D81" w:rsidRPr="004F05A1" w:rsidRDefault="00352D81" w:rsidP="00C24254">
            <w:pPr>
              <w:jc w:val="center"/>
              <w:rPr>
                <w:rFonts w:asciiTheme="minorHAnsi" w:hAnsiTheme="minorHAnsi"/>
                <w:sz w:val="22"/>
                <w:szCs w:val="22"/>
              </w:rPr>
            </w:pPr>
            <w:r w:rsidRPr="004F05A1">
              <w:rPr>
                <w:rFonts w:asciiTheme="minorHAnsi" w:hAnsiTheme="minorHAnsi"/>
                <w:sz w:val="22"/>
                <w:szCs w:val="22"/>
              </w:rPr>
              <w:t>Strategia Rozwoju Powiatu Gryfińskiego do roku 2020</w:t>
            </w:r>
          </w:p>
        </w:tc>
        <w:tc>
          <w:tcPr>
            <w:tcW w:w="4977" w:type="dxa"/>
            <w:gridSpan w:val="2"/>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1. Wzrost efektywności gospodarowania</w:t>
            </w: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tc>
        <w:tc>
          <w:tcPr>
            <w:tcW w:w="3536" w:type="dxa"/>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2.2 Tworzenie i rozwój przedsiębiorczości lokalnej </w:t>
            </w:r>
            <w:r w:rsidRPr="004F05A1">
              <w:rPr>
                <w:rFonts w:asciiTheme="minorHAnsi" w:hAnsiTheme="minorHAnsi"/>
                <w:sz w:val="22"/>
                <w:szCs w:val="22"/>
              </w:rPr>
              <w:br/>
              <w:t>i wzmacnianie lokalnego biznesu</w:t>
            </w:r>
          </w:p>
        </w:tc>
      </w:tr>
      <w:tr w:rsidR="00352D81" w:rsidRPr="004F05A1" w:rsidTr="00075FED">
        <w:trPr>
          <w:trHeight w:val="147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 Zwiększenie konkurencyjności powiatu</w:t>
            </w: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2.1 Tworzenie przestrzeni do edukacji </w:t>
            </w:r>
            <w:r w:rsidRPr="004F05A1">
              <w:rPr>
                <w:rFonts w:asciiTheme="minorHAnsi" w:hAnsiTheme="minorHAnsi"/>
                <w:sz w:val="22"/>
                <w:szCs w:val="22"/>
              </w:rPr>
              <w:br/>
              <w:t xml:space="preserve">i wymiany doświadczeń, wiedzy </w:t>
            </w:r>
            <w:r w:rsidRPr="004F05A1">
              <w:rPr>
                <w:rFonts w:asciiTheme="minorHAnsi" w:hAnsiTheme="minorHAnsi"/>
                <w:sz w:val="22"/>
                <w:szCs w:val="22"/>
              </w:rPr>
              <w:br/>
              <w:t>i promocji w zakresie rozwoju gospodarczego</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3.3 Dogodne połączenie obiektów użyteczności publicznej</w:t>
            </w:r>
          </w:p>
        </w:tc>
      </w:tr>
      <w:tr w:rsidR="00352D81" w:rsidRPr="004F05A1" w:rsidTr="00075FED">
        <w:trPr>
          <w:trHeight w:val="516"/>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 Zwiększenie przestrzennej konkurencyjności powiatu</w:t>
            </w:r>
          </w:p>
          <w:p w:rsidR="00352D81" w:rsidRPr="004F05A1" w:rsidRDefault="00352D81" w:rsidP="00C24254">
            <w:pPr>
              <w:jc w:val="both"/>
              <w:rPr>
                <w:rFonts w:asciiTheme="minorHAnsi" w:hAnsiTheme="minorHAnsi"/>
                <w:sz w:val="22"/>
                <w:szCs w:val="22"/>
              </w:rPr>
            </w:pP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lastRenderedPageBreak/>
              <w:t xml:space="preserve">3.1 Przyjazne otoczenie przyrodniczo – turystyczne i </w:t>
            </w:r>
            <w:r w:rsidRPr="004F05A1">
              <w:rPr>
                <w:rFonts w:asciiTheme="minorHAnsi" w:hAnsiTheme="minorHAnsi"/>
                <w:sz w:val="22"/>
                <w:szCs w:val="22"/>
              </w:rPr>
              <w:lastRenderedPageBreak/>
              <w:t>infrastruktura turystyczna</w:t>
            </w:r>
          </w:p>
        </w:tc>
      </w:tr>
      <w:tr w:rsidR="00352D81" w:rsidRPr="004F05A1" w:rsidTr="00075FED">
        <w:trPr>
          <w:trHeight w:val="750"/>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4. Ochrona wartości przyrodniczych, poprawa istniejących walorów krajobrazowych, racjonalna gospodarka zasobami</w:t>
            </w:r>
          </w:p>
        </w:tc>
        <w:tc>
          <w:tcPr>
            <w:tcW w:w="3536" w:type="dxa"/>
            <w:tcBorders>
              <w:top w:val="dashed" w:sz="4" w:space="0" w:color="auto"/>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3.2 Renowacja i zachowanie lokalnego dziedzictwa i tradycji</w:t>
            </w:r>
          </w:p>
          <w:p w:rsidR="00352D81" w:rsidRPr="004F05A1" w:rsidRDefault="00352D81" w:rsidP="00C24254">
            <w:pPr>
              <w:jc w:val="both"/>
              <w:rPr>
                <w:rFonts w:asciiTheme="minorHAnsi" w:hAnsiTheme="minorHAnsi"/>
                <w:sz w:val="22"/>
                <w:szCs w:val="22"/>
              </w:rPr>
            </w:pPr>
          </w:p>
        </w:tc>
      </w:tr>
      <w:tr w:rsidR="00352D81" w:rsidRPr="004F05A1" w:rsidTr="00075FED">
        <w:trPr>
          <w:trHeight w:val="456"/>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6. Budowa tożsamości i spójności powiatu</w:t>
            </w:r>
          </w:p>
        </w:tc>
        <w:tc>
          <w:tcPr>
            <w:tcW w:w="3536" w:type="dxa"/>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1. Rozwój społeczności lokalnych </w:t>
            </w:r>
            <w:r w:rsidRPr="004F05A1">
              <w:rPr>
                <w:rFonts w:asciiTheme="minorHAnsi" w:hAnsiTheme="minorHAnsi"/>
                <w:sz w:val="22"/>
                <w:szCs w:val="22"/>
              </w:rPr>
              <w:br/>
              <w:t>i budowa silnej tożsamości lokalnej</w:t>
            </w:r>
          </w:p>
        </w:tc>
      </w:tr>
      <w:tr w:rsidR="00352D81" w:rsidRPr="004F05A1" w:rsidTr="00075FED">
        <w:trPr>
          <w:trHeight w:val="1020"/>
        </w:trPr>
        <w:tc>
          <w:tcPr>
            <w:tcW w:w="2205" w:type="dxa"/>
            <w:vMerge w:val="restart"/>
          </w:tcPr>
          <w:p w:rsidR="00352D81" w:rsidRPr="004F05A1" w:rsidRDefault="00352D81" w:rsidP="00C24254">
            <w:pPr>
              <w:jc w:val="center"/>
              <w:rPr>
                <w:rFonts w:asciiTheme="minorHAnsi" w:hAnsiTheme="minorHAnsi"/>
                <w:sz w:val="22"/>
                <w:szCs w:val="22"/>
              </w:rPr>
            </w:pPr>
            <w:r w:rsidRPr="004F05A1">
              <w:rPr>
                <w:rFonts w:asciiTheme="minorHAnsi" w:hAnsiTheme="minorHAnsi"/>
                <w:sz w:val="22"/>
                <w:szCs w:val="22"/>
              </w:rPr>
              <w:t>Strategia Rozwoju Województwa Zachodniopomorskiego do roku 2020</w:t>
            </w:r>
          </w:p>
        </w:tc>
        <w:tc>
          <w:tcPr>
            <w:tcW w:w="4977" w:type="dxa"/>
            <w:gridSpan w:val="2"/>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nr 1 Wzrost innowacyjności i efektywności gospodarowania</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Cel nr 2 Wzmacnianie mechanizmów rynkowych </w:t>
            </w:r>
            <w:r w:rsidRPr="004F05A1">
              <w:rPr>
                <w:rFonts w:asciiTheme="minorHAnsi" w:hAnsiTheme="minorHAnsi"/>
                <w:sz w:val="22"/>
                <w:szCs w:val="22"/>
              </w:rPr>
              <w:br/>
              <w:t>i otoczenia gospodarczego</w:t>
            </w:r>
          </w:p>
        </w:tc>
        <w:tc>
          <w:tcPr>
            <w:tcW w:w="3536" w:type="dxa"/>
            <w:tcBorders>
              <w:bottom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2. Rozwój gospodarczy obszaru LSR</w:t>
            </w: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p>
        </w:tc>
      </w:tr>
      <w:tr w:rsidR="00352D81" w:rsidRPr="004F05A1" w:rsidTr="00075FED">
        <w:trPr>
          <w:trHeight w:val="435"/>
        </w:trPr>
        <w:tc>
          <w:tcPr>
            <w:tcW w:w="2205" w:type="dxa"/>
            <w:vMerge/>
          </w:tcPr>
          <w:p w:rsidR="00352D81" w:rsidRPr="004F05A1" w:rsidRDefault="00352D81" w:rsidP="00C24254">
            <w:pPr>
              <w:jc w:val="center"/>
              <w:rPr>
                <w:rFonts w:asciiTheme="minorHAnsi" w:hAnsiTheme="minorHAnsi"/>
                <w:sz w:val="22"/>
                <w:szCs w:val="22"/>
              </w:rPr>
            </w:pPr>
          </w:p>
        </w:tc>
        <w:tc>
          <w:tcPr>
            <w:tcW w:w="4977" w:type="dxa"/>
            <w:gridSpan w:val="2"/>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Cel nr 6 Wzrost tożsamości i spójności społecznej regionu</w:t>
            </w:r>
          </w:p>
        </w:tc>
        <w:tc>
          <w:tcPr>
            <w:tcW w:w="3536" w:type="dxa"/>
            <w:tcBorders>
              <w:top w:val="dashed" w:sz="4" w:space="0" w:color="auto"/>
            </w:tcBorders>
          </w:tcPr>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1. Rozwój społeczności lokalnych </w:t>
            </w:r>
            <w:r w:rsidRPr="004F05A1">
              <w:rPr>
                <w:rFonts w:asciiTheme="minorHAnsi" w:hAnsiTheme="minorHAnsi"/>
                <w:sz w:val="22"/>
                <w:szCs w:val="22"/>
              </w:rPr>
              <w:br/>
              <w:t>i budowa silnej tożsamości lokalnej</w:t>
            </w:r>
          </w:p>
        </w:tc>
      </w:tr>
    </w:tbl>
    <w:p w:rsidR="00352D81" w:rsidRPr="004F05A1" w:rsidRDefault="00352D81" w:rsidP="00C24254">
      <w:pPr>
        <w:ind w:firstLine="708"/>
        <w:jc w:val="both"/>
        <w:rPr>
          <w:rFonts w:asciiTheme="minorHAnsi" w:hAnsiTheme="minorHAnsi"/>
          <w:b/>
          <w:sz w:val="22"/>
          <w:szCs w:val="22"/>
        </w:rPr>
      </w:pPr>
      <w:r w:rsidRPr="004F05A1">
        <w:rPr>
          <w:rFonts w:asciiTheme="minorHAnsi" w:hAnsiTheme="minorHAnsi"/>
          <w:sz w:val="22"/>
          <w:szCs w:val="22"/>
        </w:rPr>
        <w:t>Przeprowadzona analiza SWOT obszaru LSR LGD DIROW wykazała, że jednym z problemów występujących na terenie jest niedostatecznie rozwinięta turystyka. W związku z tym LSR jako jeden ze swoich celów szczegółowych zakłada rozwój turystyki (</w:t>
      </w:r>
      <w:r w:rsidRPr="004F05A1">
        <w:rPr>
          <w:rFonts w:asciiTheme="minorHAnsi" w:hAnsiTheme="minorHAnsi"/>
          <w:b/>
          <w:sz w:val="22"/>
          <w:szCs w:val="22"/>
        </w:rPr>
        <w:t>cel szczegółowy 2.3 Rozwój turystyki</w:t>
      </w:r>
      <w:r w:rsidRPr="004F05A1">
        <w:rPr>
          <w:rFonts w:asciiTheme="minorHAnsi" w:hAnsiTheme="minorHAnsi"/>
          <w:sz w:val="22"/>
          <w:szCs w:val="22"/>
        </w:rPr>
        <w:t xml:space="preserve">). Cel zostanie zrealizowany w sposób spójny </w:t>
      </w:r>
      <w:r w:rsidRPr="004F05A1">
        <w:rPr>
          <w:rFonts w:asciiTheme="minorHAnsi" w:hAnsiTheme="minorHAnsi"/>
          <w:sz w:val="22"/>
          <w:szCs w:val="22"/>
        </w:rPr>
        <w:br/>
        <w:t xml:space="preserve">i kompleksowy. Gminy dzięki pozyskanym funduszom stworzą niezbędną infrastrukturę turystyczną </w:t>
      </w:r>
      <w:r w:rsidRPr="004F05A1">
        <w:rPr>
          <w:rFonts w:asciiTheme="minorHAnsi" w:hAnsiTheme="minorHAnsi"/>
          <w:b/>
          <w:sz w:val="22"/>
          <w:szCs w:val="22"/>
        </w:rPr>
        <w:t>(cel szczegółowy 3.1)</w:t>
      </w:r>
      <w:r w:rsidRPr="004F05A1">
        <w:rPr>
          <w:rFonts w:asciiTheme="minorHAnsi" w:hAnsiTheme="minorHAnsi"/>
          <w:sz w:val="22"/>
          <w:szCs w:val="22"/>
        </w:rPr>
        <w:t xml:space="preserve">. Wybudowana infrastruktura przyczyni się powstania bądź rozwoju działalności gospodarczej w branży turystycznej (m.in. poprzez powstawanie nowych miejsc noclegowych). Poprawiona infrastruktura turystyczna przyczyni się do zwiększenia liczby turystów na obszarze LSR. Większa liczba turystów wpłynie na rozwój usług do nich skierowanych (np. restauracje, kawiarnie, pizzerie, sklepy  itd.). Powstałe miejsca gastronomiczne będą generować nowe miejsca pracy oraz mogą być miejscami, w których integrować się będzie również społeczność lokalna. Miejsca gastronomiczne, sklepy oraz pensjonaty mogą stać się miejscami zbytu lokalnych produktów. </w:t>
      </w:r>
      <w:r w:rsidRPr="004F05A1">
        <w:rPr>
          <w:rFonts w:asciiTheme="minorHAnsi" w:hAnsiTheme="minorHAnsi"/>
          <w:b/>
          <w:sz w:val="22"/>
          <w:szCs w:val="22"/>
        </w:rPr>
        <w:t>LSR w swoich dzia</w:t>
      </w:r>
      <w:r w:rsidR="00712928">
        <w:rPr>
          <w:rFonts w:asciiTheme="minorHAnsi" w:hAnsiTheme="minorHAnsi"/>
          <w:b/>
          <w:sz w:val="22"/>
          <w:szCs w:val="22"/>
        </w:rPr>
        <w:t>łaniach integruje co najmniej 3 </w:t>
      </w:r>
      <w:r w:rsidRPr="004F05A1">
        <w:rPr>
          <w:rFonts w:asciiTheme="minorHAnsi" w:hAnsiTheme="minorHAnsi"/>
          <w:b/>
          <w:sz w:val="22"/>
          <w:szCs w:val="22"/>
        </w:rPr>
        <w:t>branże działalności gospodarczej tym m.in. turystykę, handel, usługi, rolnictwo.</w:t>
      </w:r>
    </w:p>
    <w:p w:rsidR="00235114" w:rsidRPr="004F05A1" w:rsidRDefault="00235114" w:rsidP="00235114">
      <w:pPr>
        <w:pStyle w:val="Default"/>
        <w:ind w:firstLine="708"/>
        <w:jc w:val="both"/>
        <w:rPr>
          <w:rFonts w:asciiTheme="minorHAnsi" w:hAnsiTheme="minorHAnsi"/>
          <w:sz w:val="22"/>
          <w:szCs w:val="22"/>
        </w:rPr>
      </w:pPr>
      <w:r w:rsidRPr="004F05A1">
        <w:rPr>
          <w:rFonts w:asciiTheme="minorHAnsi" w:hAnsiTheme="minorHAnsi"/>
          <w:sz w:val="22"/>
          <w:szCs w:val="22"/>
        </w:rPr>
        <w:t>Społeczności lokalne LGD Dolnoodrzańska Inicjatywa Rozwoju Obszarów Wiejskich są w najwyższym stopniu zainteresowane zrównoważonym rozwojem i przeciwdziałaniem pogorszeniu sta</w:t>
      </w:r>
      <w:r w:rsidR="00712928">
        <w:rPr>
          <w:rFonts w:asciiTheme="minorHAnsi" w:hAnsiTheme="minorHAnsi"/>
          <w:sz w:val="22"/>
          <w:szCs w:val="22"/>
        </w:rPr>
        <w:t>nu środowiska, którego jakość w </w:t>
      </w:r>
      <w:r w:rsidRPr="004F05A1">
        <w:rPr>
          <w:rFonts w:asciiTheme="minorHAnsi" w:hAnsiTheme="minorHAnsi"/>
          <w:sz w:val="22"/>
          <w:szCs w:val="22"/>
        </w:rPr>
        <w:t xml:space="preserve">sposób istotny wpływa na warunki życia i potencjał rozwoju </w:t>
      </w:r>
      <w:r w:rsidR="00D22C08" w:rsidRPr="004F05A1">
        <w:rPr>
          <w:rFonts w:asciiTheme="minorHAnsi" w:hAnsiTheme="minorHAnsi"/>
          <w:sz w:val="22"/>
          <w:szCs w:val="22"/>
        </w:rPr>
        <w:t>naszego</w:t>
      </w:r>
      <w:r w:rsidRPr="004F05A1">
        <w:rPr>
          <w:rFonts w:asciiTheme="minorHAnsi" w:hAnsiTheme="minorHAnsi"/>
          <w:sz w:val="22"/>
          <w:szCs w:val="22"/>
        </w:rPr>
        <w:t xml:space="preserve"> obszaru. Ponadto, w ramach działalności szkoleniowej, będą mogły być realizowane operacje z zakresu podnoszenia świadomości czy promowania postaw </w:t>
      </w:r>
      <w:proofErr w:type="spellStart"/>
      <w:r w:rsidRPr="004F05A1">
        <w:rPr>
          <w:rFonts w:asciiTheme="minorHAnsi" w:hAnsiTheme="minorHAnsi"/>
          <w:sz w:val="22"/>
          <w:szCs w:val="22"/>
        </w:rPr>
        <w:t>prośrodowiskowych</w:t>
      </w:r>
      <w:proofErr w:type="spellEnd"/>
      <w:r w:rsidRPr="004F05A1">
        <w:rPr>
          <w:rFonts w:asciiTheme="minorHAnsi" w:hAnsiTheme="minorHAnsi"/>
          <w:sz w:val="22"/>
          <w:szCs w:val="22"/>
        </w:rPr>
        <w:t xml:space="preserve"> i </w:t>
      </w:r>
      <w:proofErr w:type="spellStart"/>
      <w:r w:rsidRPr="004F05A1">
        <w:rPr>
          <w:rFonts w:asciiTheme="minorHAnsi" w:hAnsiTheme="minorHAnsi"/>
          <w:sz w:val="22"/>
          <w:szCs w:val="22"/>
        </w:rPr>
        <w:t>proklimatycznych</w:t>
      </w:r>
      <w:proofErr w:type="spellEnd"/>
      <w:r w:rsidRPr="004F05A1">
        <w:rPr>
          <w:rFonts w:asciiTheme="minorHAnsi" w:hAnsiTheme="minorHAnsi"/>
          <w:sz w:val="22"/>
          <w:szCs w:val="22"/>
        </w:rPr>
        <w:t xml:space="preserve">. </w:t>
      </w:r>
    </w:p>
    <w:p w:rsidR="00235114" w:rsidRPr="004F05A1" w:rsidRDefault="00852C93" w:rsidP="00235114">
      <w:pPr>
        <w:ind w:firstLine="708"/>
        <w:jc w:val="both"/>
        <w:rPr>
          <w:rFonts w:asciiTheme="minorHAnsi" w:hAnsiTheme="minorHAnsi"/>
          <w:sz w:val="22"/>
          <w:szCs w:val="22"/>
        </w:rPr>
      </w:pPr>
      <w:r w:rsidRPr="004F05A1">
        <w:rPr>
          <w:rFonts w:asciiTheme="minorHAnsi" w:hAnsiTheme="minorHAnsi"/>
          <w:sz w:val="22"/>
          <w:szCs w:val="22"/>
        </w:rPr>
        <w:t xml:space="preserve">Przedstawione </w:t>
      </w:r>
      <w:r w:rsidR="00235114" w:rsidRPr="004F05A1">
        <w:rPr>
          <w:rFonts w:asciiTheme="minorHAnsi" w:hAnsiTheme="minorHAnsi"/>
          <w:sz w:val="22"/>
          <w:szCs w:val="22"/>
        </w:rPr>
        <w:t xml:space="preserve">informacje wskazują, iż Lokalna Strategia  </w:t>
      </w:r>
      <w:r w:rsidR="00235114" w:rsidRPr="004F05A1">
        <w:rPr>
          <w:rFonts w:asciiTheme="minorHAnsi" w:hAnsiTheme="minorHAnsi"/>
          <w:b/>
          <w:sz w:val="22"/>
          <w:szCs w:val="22"/>
        </w:rPr>
        <w:t>realizuje cele ochrona środowiska oraz przeciwdziałanie zmianom klimatu</w:t>
      </w:r>
      <w:r w:rsidR="00235114" w:rsidRPr="004F05A1">
        <w:rPr>
          <w:rFonts w:asciiTheme="minorHAnsi" w:hAnsiTheme="minorHAnsi"/>
          <w:sz w:val="22"/>
          <w:szCs w:val="22"/>
        </w:rPr>
        <w:t>, zarówno poprzez szereg działań bezpośrednio uk</w:t>
      </w:r>
      <w:r w:rsidR="00712928">
        <w:rPr>
          <w:rFonts w:asciiTheme="minorHAnsi" w:hAnsiTheme="minorHAnsi"/>
          <w:sz w:val="22"/>
          <w:szCs w:val="22"/>
        </w:rPr>
        <w:t>ierunkowanych na te cele, jak i </w:t>
      </w:r>
      <w:r w:rsidR="00235114" w:rsidRPr="004F05A1">
        <w:rPr>
          <w:rFonts w:asciiTheme="minorHAnsi" w:hAnsiTheme="minorHAnsi"/>
          <w:sz w:val="22"/>
          <w:szCs w:val="22"/>
        </w:rPr>
        <w:t xml:space="preserve">instrumentów, których efektem dodatkowym jest pozytywny wpływ na środowisko lub klimat. Wzmocnieniu tego efektu służyć będzie zastosowanie, w ramach kryteriów wyboru operacji, kryteriów wyboru premiujących operacje uwzględniające (poprzez swój zakres) aspekty środowiskowo-klimatyczne. </w:t>
      </w:r>
    </w:p>
    <w:p w:rsidR="00235114" w:rsidRPr="004F05A1" w:rsidRDefault="00235114" w:rsidP="00235114">
      <w:pPr>
        <w:pStyle w:val="Default"/>
        <w:ind w:firstLine="708"/>
        <w:jc w:val="both"/>
        <w:rPr>
          <w:rFonts w:asciiTheme="minorHAnsi" w:hAnsiTheme="minorHAnsi"/>
          <w:sz w:val="22"/>
          <w:szCs w:val="22"/>
        </w:rPr>
      </w:pPr>
      <w:r w:rsidRPr="004F05A1">
        <w:rPr>
          <w:rFonts w:asciiTheme="minorHAnsi" w:hAnsiTheme="minorHAnsi"/>
          <w:sz w:val="22"/>
          <w:szCs w:val="22"/>
        </w:rPr>
        <w:t xml:space="preserve">Wsparcie przedsiębiorczości w ramach </w:t>
      </w:r>
      <w:r w:rsidRPr="004F05A1">
        <w:rPr>
          <w:rFonts w:asciiTheme="minorHAnsi" w:hAnsiTheme="minorHAnsi"/>
          <w:b/>
          <w:sz w:val="22"/>
          <w:szCs w:val="22"/>
        </w:rPr>
        <w:t xml:space="preserve">celu szczegółowego 2.2 Tworzenie i rozwój przedsiębiorczości lokalnej i wzmocnienie lokalnego biznesu </w:t>
      </w:r>
      <w:r w:rsidR="00086B26">
        <w:rPr>
          <w:rFonts w:asciiTheme="minorHAnsi" w:hAnsiTheme="minorHAnsi"/>
          <w:sz w:val="22"/>
          <w:szCs w:val="22"/>
        </w:rPr>
        <w:t>może spowodować</w:t>
      </w:r>
      <w:r w:rsidRPr="004F05A1">
        <w:rPr>
          <w:rFonts w:asciiTheme="minorHAnsi" w:hAnsiTheme="minorHAnsi"/>
          <w:sz w:val="22"/>
          <w:szCs w:val="22"/>
        </w:rPr>
        <w:t>,</w:t>
      </w:r>
      <w:r w:rsidR="00086B26">
        <w:rPr>
          <w:rFonts w:asciiTheme="minorHAnsi" w:hAnsiTheme="minorHAnsi"/>
          <w:sz w:val="22"/>
          <w:szCs w:val="22"/>
        </w:rPr>
        <w:t xml:space="preserve"> </w:t>
      </w:r>
      <w:r w:rsidRPr="004F05A1">
        <w:rPr>
          <w:rFonts w:asciiTheme="minorHAnsi" w:hAnsiTheme="minorHAnsi"/>
          <w:sz w:val="22"/>
          <w:szCs w:val="22"/>
        </w:rPr>
        <w:t xml:space="preserve">że niektóre operacje w zakresie działalności pozarolniczej mogą bezpośrednio lub pośrednio realizować cele przekrojowe z zakresu </w:t>
      </w:r>
      <w:r w:rsidRPr="004F05A1">
        <w:rPr>
          <w:rFonts w:asciiTheme="minorHAnsi" w:hAnsiTheme="minorHAnsi"/>
          <w:b/>
          <w:sz w:val="22"/>
          <w:szCs w:val="22"/>
        </w:rPr>
        <w:t>środowiska lub klimatu</w:t>
      </w:r>
      <w:r w:rsidRPr="004F05A1">
        <w:rPr>
          <w:rFonts w:asciiTheme="minorHAnsi" w:hAnsiTheme="minorHAnsi"/>
          <w:sz w:val="22"/>
          <w:szCs w:val="22"/>
        </w:rPr>
        <w:t xml:space="preserve"> – dotyczy to takich przypadków, gdy rodzaj rozpoczynanej w ramach operacji działalności, sposób organizacji lub stosowana technologia, ma bezpośredni związek (przełożenie) na ochronę środowiska. Dodatkowo należy się spodziewać, że część beneficjentów działania, poszukując pola nowej działalności, jej metod i organizacji, będzie wybierać rozwiązania nowoczesne, niestandardowe, </w:t>
      </w:r>
      <w:r w:rsidRPr="004F05A1">
        <w:rPr>
          <w:rFonts w:asciiTheme="minorHAnsi" w:hAnsiTheme="minorHAnsi"/>
          <w:b/>
          <w:sz w:val="22"/>
          <w:szCs w:val="22"/>
        </w:rPr>
        <w:t>o innowacyjnym</w:t>
      </w:r>
      <w:r w:rsidRPr="004F05A1">
        <w:rPr>
          <w:rFonts w:asciiTheme="minorHAnsi" w:hAnsiTheme="minorHAnsi"/>
          <w:sz w:val="22"/>
          <w:szCs w:val="22"/>
        </w:rPr>
        <w:t xml:space="preserve"> charakterze.</w:t>
      </w:r>
    </w:p>
    <w:p w:rsidR="00235114" w:rsidRPr="004F05A1" w:rsidRDefault="00235114" w:rsidP="00990C51">
      <w:pPr>
        <w:pStyle w:val="Default"/>
        <w:ind w:firstLine="708"/>
        <w:jc w:val="both"/>
        <w:rPr>
          <w:rFonts w:asciiTheme="minorHAnsi" w:hAnsiTheme="minorHAnsi"/>
          <w:sz w:val="22"/>
          <w:szCs w:val="22"/>
        </w:rPr>
      </w:pPr>
      <w:r w:rsidRPr="004F05A1">
        <w:rPr>
          <w:rFonts w:asciiTheme="minorHAnsi" w:hAnsiTheme="minorHAnsi"/>
          <w:sz w:val="22"/>
          <w:szCs w:val="22"/>
        </w:rPr>
        <w:t xml:space="preserve">O </w:t>
      </w:r>
      <w:r w:rsidRPr="004F05A1">
        <w:rPr>
          <w:rFonts w:asciiTheme="minorHAnsi" w:hAnsiTheme="minorHAnsi"/>
          <w:b/>
          <w:sz w:val="22"/>
          <w:szCs w:val="22"/>
        </w:rPr>
        <w:t>innowacyjnym</w:t>
      </w:r>
      <w:r w:rsidRPr="004F05A1">
        <w:rPr>
          <w:rFonts w:asciiTheme="minorHAnsi" w:hAnsiTheme="minorHAnsi"/>
          <w:sz w:val="22"/>
          <w:szCs w:val="22"/>
        </w:rPr>
        <w:t xml:space="preserve"> charakterze realizowanych działań można mówić w przypadku inwestycji w infrastrukturę realizowanych w ramach </w:t>
      </w:r>
      <w:r w:rsidRPr="004F05A1">
        <w:rPr>
          <w:rFonts w:asciiTheme="minorHAnsi" w:hAnsiTheme="minorHAnsi"/>
          <w:b/>
          <w:sz w:val="22"/>
          <w:szCs w:val="22"/>
        </w:rPr>
        <w:t>celu szczegółowego 3.1 Przyjazne otoczenie przyrodniczo- turystyczne i infrastruktura turystyczna</w:t>
      </w:r>
      <w:r w:rsidRPr="004F05A1">
        <w:rPr>
          <w:rFonts w:asciiTheme="minorHAnsi" w:hAnsiTheme="minorHAnsi"/>
          <w:sz w:val="22"/>
          <w:szCs w:val="22"/>
        </w:rPr>
        <w:t>. Chociaż same w sobie nie mają one zawsze innowacyjnego charakteru, to w</w:t>
      </w:r>
      <w:r w:rsidR="00712928">
        <w:rPr>
          <w:rFonts w:asciiTheme="minorHAnsi" w:hAnsiTheme="minorHAnsi"/>
          <w:sz w:val="22"/>
          <w:szCs w:val="22"/>
        </w:rPr>
        <w:t>arunkują jednak dalszy rozwój i </w:t>
      </w:r>
      <w:r w:rsidRPr="004F05A1">
        <w:rPr>
          <w:rFonts w:asciiTheme="minorHAnsi" w:hAnsiTheme="minorHAnsi"/>
          <w:sz w:val="22"/>
          <w:szCs w:val="22"/>
        </w:rPr>
        <w:t xml:space="preserve">sprzyjają, w oparciu o powstającą w ich wyniku infrastrukturę, dalszemu rozwojowi społeczno-gospodarczemu, w tym rozwiązaniom innowacyjnym. </w:t>
      </w:r>
    </w:p>
    <w:p w:rsidR="00104E65" w:rsidRDefault="00104E65">
      <w:pPr>
        <w:spacing w:after="200" w:line="276" w:lineRule="auto"/>
        <w:rPr>
          <w:rFonts w:asciiTheme="minorHAnsi" w:eastAsiaTheme="majorEastAsia" w:hAnsiTheme="minorHAnsi" w:cstheme="majorBidi"/>
          <w:b/>
          <w:bCs/>
          <w:color w:val="92D050"/>
          <w:sz w:val="28"/>
          <w:szCs w:val="28"/>
          <w:lang w:eastAsia="en-US"/>
        </w:rPr>
      </w:pPr>
      <w:bookmarkStart w:id="132" w:name="_Toc436399181"/>
      <w:r>
        <w:br w:type="page"/>
      </w:r>
    </w:p>
    <w:p w:rsidR="00157EDB" w:rsidRPr="004F05A1" w:rsidRDefault="00243AAC" w:rsidP="00666D61">
      <w:pPr>
        <w:pStyle w:val="Nagwek1"/>
        <w:spacing w:before="100" w:beforeAutospacing="1" w:after="100" w:afterAutospacing="1" w:line="240" w:lineRule="auto"/>
      </w:pPr>
      <w:r w:rsidRPr="004F05A1">
        <w:lastRenderedPageBreak/>
        <w:t xml:space="preserve">Rozdział 11 </w:t>
      </w:r>
      <w:r w:rsidR="00157EDB" w:rsidRPr="004F05A1">
        <w:t>Monitoring i ewaluacja</w:t>
      </w:r>
      <w:bookmarkEnd w:id="132"/>
    </w:p>
    <w:p w:rsidR="00352D81" w:rsidRPr="004F05A1" w:rsidRDefault="00352D81" w:rsidP="00C24254">
      <w:pPr>
        <w:pStyle w:val="Nagwek3"/>
        <w:spacing w:before="0"/>
        <w:rPr>
          <w:rFonts w:asciiTheme="minorHAnsi" w:hAnsiTheme="minorHAnsi"/>
        </w:rPr>
      </w:pPr>
      <w:bookmarkStart w:id="133" w:name="_Toc436399182"/>
      <w:r w:rsidRPr="004F05A1">
        <w:rPr>
          <w:rFonts w:asciiTheme="minorHAnsi" w:hAnsiTheme="minorHAnsi"/>
        </w:rPr>
        <w:t>MONITORING I EWALUACJA – DEFINICJA POJĘĆ</w:t>
      </w:r>
      <w:bookmarkEnd w:id="133"/>
    </w:p>
    <w:p w:rsidR="00352D81" w:rsidRPr="004F05A1" w:rsidRDefault="00352D81" w:rsidP="00C24254">
      <w:pPr>
        <w:jc w:val="both"/>
        <w:rPr>
          <w:rFonts w:asciiTheme="minorHAnsi" w:hAnsiTheme="minorHAnsi"/>
        </w:rPr>
      </w:pP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 xml:space="preserve">Monitoring </w:t>
      </w:r>
      <w:r w:rsidRPr="004F05A1">
        <w:rPr>
          <w:rFonts w:asciiTheme="minorHAnsi" w:hAnsiTheme="minorHAnsi"/>
          <w:sz w:val="22"/>
          <w:szCs w:val="22"/>
        </w:rPr>
        <w:t xml:space="preserve">to proces systematycznego zbierania i analizowania informacji ilościowych </w:t>
      </w:r>
      <w:r w:rsidRPr="004F05A1">
        <w:rPr>
          <w:rFonts w:asciiTheme="minorHAnsi" w:hAnsiTheme="minorHAnsi"/>
          <w:sz w:val="22"/>
          <w:szCs w:val="22"/>
        </w:rPr>
        <w:br/>
        <w:t xml:space="preserve">i jakościowych na temat funkcjonowania LGD oraz stanu realizacji strategii w aspekcie finansowym </w:t>
      </w:r>
      <w:r w:rsidRPr="004F05A1">
        <w:rPr>
          <w:rFonts w:asciiTheme="minorHAnsi" w:hAnsiTheme="minorHAnsi"/>
          <w:sz w:val="22"/>
          <w:szCs w:val="22"/>
        </w:rPr>
        <w:br/>
        <w:t xml:space="preserve">i rzeczowym, którego celem jest uzyskanie informacji zwrotnych na temat skuteczności i wydajności wdrażanej strategii, a także ocena zgodności realizacji operacji z wcześniej zatwierdzonymi założeniami i celami. </w:t>
      </w: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Monitoring</w:t>
      </w:r>
      <w:r w:rsidRPr="004F05A1">
        <w:rPr>
          <w:rFonts w:asciiTheme="minorHAnsi" w:hAnsiTheme="minorHAnsi"/>
          <w:sz w:val="22"/>
          <w:szCs w:val="22"/>
        </w:rPr>
        <w:t xml:space="preserve"> - kontrola (ocena) dynamiczna, ocena postępów i efektów dokonywana stale w czasie.</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Proces monitoringu obejmować będzie:</w:t>
      </w:r>
    </w:p>
    <w:p w:rsidR="00352D81" w:rsidRPr="004F05A1" w:rsidRDefault="00352D81" w:rsidP="00C24254">
      <w:pPr>
        <w:pStyle w:val="Akapitzlist"/>
        <w:numPr>
          <w:ilvl w:val="0"/>
          <w:numId w:val="25"/>
        </w:numPr>
        <w:spacing w:after="0" w:line="240" w:lineRule="auto"/>
        <w:jc w:val="both"/>
        <w:rPr>
          <w:rFonts w:cs="Times New Roman"/>
        </w:rPr>
      </w:pPr>
      <w:r w:rsidRPr="004F05A1">
        <w:rPr>
          <w:rFonts w:cs="Times New Roman"/>
        </w:rPr>
        <w:t>monitorowanie rzeczowej realizacji LSR:</w:t>
      </w:r>
    </w:p>
    <w:p w:rsidR="00352D81" w:rsidRPr="004F05A1" w:rsidRDefault="00352D81" w:rsidP="00C24254">
      <w:pPr>
        <w:pStyle w:val="Akapitzlist"/>
        <w:numPr>
          <w:ilvl w:val="0"/>
          <w:numId w:val="26"/>
        </w:numPr>
        <w:spacing w:after="0" w:line="240" w:lineRule="auto"/>
        <w:jc w:val="both"/>
        <w:rPr>
          <w:rFonts w:cs="Times New Roman"/>
        </w:rPr>
      </w:pPr>
      <w:r w:rsidRPr="004F05A1">
        <w:rPr>
          <w:rFonts w:cs="Times New Roman"/>
        </w:rPr>
        <w:t>analiza stopnia osiągnięcia mierzalnych i weryfikowalnych wskaźników wykonalności celów strategii,</w:t>
      </w:r>
    </w:p>
    <w:p w:rsidR="00352D81" w:rsidRPr="004F05A1" w:rsidRDefault="00352D81" w:rsidP="00C24254">
      <w:pPr>
        <w:pStyle w:val="Akapitzlist"/>
        <w:numPr>
          <w:ilvl w:val="0"/>
          <w:numId w:val="26"/>
        </w:numPr>
        <w:spacing w:after="0" w:line="240" w:lineRule="auto"/>
        <w:jc w:val="both"/>
        <w:rPr>
          <w:rFonts w:cs="Times New Roman"/>
        </w:rPr>
      </w:pPr>
      <w:r w:rsidRPr="004F05A1">
        <w:rPr>
          <w:rFonts w:cs="Times New Roman"/>
        </w:rPr>
        <w:t>monitorowanie operacyjne na podstawie bezpośrednich rozmów z bene</w:t>
      </w:r>
      <w:r w:rsidR="00712928">
        <w:rPr>
          <w:rFonts w:cs="Times New Roman"/>
        </w:rPr>
        <w:t>ficjentami i wizji lokalnych na </w:t>
      </w:r>
      <w:r w:rsidRPr="004F05A1">
        <w:rPr>
          <w:rFonts w:cs="Times New Roman"/>
        </w:rPr>
        <w:t>miejscu realizacji operacji,</w:t>
      </w:r>
    </w:p>
    <w:p w:rsidR="00352D81" w:rsidRPr="004F05A1" w:rsidRDefault="00352D81" w:rsidP="00C24254">
      <w:pPr>
        <w:pStyle w:val="Akapitzlist"/>
        <w:numPr>
          <w:ilvl w:val="0"/>
          <w:numId w:val="26"/>
        </w:numPr>
        <w:spacing w:after="0" w:line="240" w:lineRule="auto"/>
        <w:jc w:val="both"/>
        <w:rPr>
          <w:rFonts w:cs="Times New Roman"/>
        </w:rPr>
      </w:pPr>
      <w:r w:rsidRPr="004F05A1">
        <w:rPr>
          <w:rFonts w:cs="Times New Roman"/>
        </w:rPr>
        <w:t>wykorzystywanie partycypacyjnych metod ewaluacji (tj. angażowanie społeczności lokalnej w proces ewaluacji),</w:t>
      </w:r>
    </w:p>
    <w:p w:rsidR="00352D81" w:rsidRPr="004F05A1" w:rsidRDefault="00352D81" w:rsidP="00C24254">
      <w:pPr>
        <w:pStyle w:val="Akapitzlist"/>
        <w:numPr>
          <w:ilvl w:val="0"/>
          <w:numId w:val="25"/>
        </w:numPr>
        <w:spacing w:after="0" w:line="240" w:lineRule="auto"/>
        <w:jc w:val="both"/>
        <w:rPr>
          <w:rFonts w:cs="Times New Roman"/>
        </w:rPr>
      </w:pPr>
      <w:r w:rsidRPr="004F05A1">
        <w:rPr>
          <w:rFonts w:cs="Times New Roman"/>
        </w:rPr>
        <w:t xml:space="preserve">monitorowanie wydatkowania środków na poszczególne operacje i działania własne LGD.  </w:t>
      </w:r>
    </w:p>
    <w:p w:rsidR="00352D81" w:rsidRPr="004F05A1" w:rsidRDefault="00352D81" w:rsidP="00C24254">
      <w:pPr>
        <w:jc w:val="both"/>
        <w:rPr>
          <w:rFonts w:asciiTheme="minorHAnsi" w:hAnsiTheme="minorHAnsi"/>
          <w:b/>
          <w:sz w:val="22"/>
          <w:szCs w:val="22"/>
        </w:rPr>
      </w:pP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Ewaluacja</w:t>
      </w:r>
      <w:r w:rsidRPr="004F05A1">
        <w:rPr>
          <w:rFonts w:asciiTheme="minorHAnsi" w:hAnsiTheme="minorHAnsi"/>
          <w:sz w:val="22"/>
          <w:szCs w:val="22"/>
        </w:rPr>
        <w:t xml:space="preserve"> to systematyczne badanie wartości albo cech konkretnego programu, planu, działania (eksperymentu) bądź obiektu (programu komputerowego, programu nauczania, rozwiązania technicznego) z punktu widzenia przyjętych kryteriów, w celu jego usprawnienia, rozwoju lub lepszego zrozumienia. </w:t>
      </w:r>
    </w:p>
    <w:p w:rsidR="00352D81" w:rsidRPr="004F05A1" w:rsidRDefault="00352D81" w:rsidP="00C24254">
      <w:pPr>
        <w:jc w:val="both"/>
        <w:rPr>
          <w:rFonts w:asciiTheme="minorHAnsi" w:hAnsiTheme="minorHAnsi"/>
          <w:sz w:val="22"/>
          <w:szCs w:val="22"/>
        </w:rPr>
      </w:pPr>
      <w:r w:rsidRPr="004F05A1">
        <w:rPr>
          <w:rFonts w:asciiTheme="minorHAnsi" w:hAnsiTheme="minorHAnsi"/>
          <w:b/>
          <w:sz w:val="22"/>
          <w:szCs w:val="22"/>
        </w:rPr>
        <w:t xml:space="preserve">Ewaluacja - </w:t>
      </w:r>
      <w:r w:rsidRPr="004F05A1">
        <w:rPr>
          <w:rFonts w:asciiTheme="minorHAnsi" w:hAnsiTheme="minorHAnsi"/>
          <w:sz w:val="22"/>
          <w:szCs w:val="22"/>
        </w:rPr>
        <w:t>kontrola statyczna, ocena realizacji i efektów (rezultatów) dokonywana w określonych momentach czasu.</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Rozróżnia się dwa rodzaje ewaluacji:</w:t>
      </w:r>
    </w:p>
    <w:p w:rsidR="00352D81" w:rsidRPr="004F05A1" w:rsidRDefault="00352D81" w:rsidP="00C24254">
      <w:pPr>
        <w:pStyle w:val="Akapitzlist"/>
        <w:numPr>
          <w:ilvl w:val="0"/>
          <w:numId w:val="28"/>
        </w:numPr>
        <w:spacing w:after="0" w:line="240" w:lineRule="auto"/>
        <w:jc w:val="both"/>
        <w:rPr>
          <w:rFonts w:cs="Times New Roman"/>
          <w:b/>
        </w:rPr>
      </w:pPr>
      <w:r w:rsidRPr="004F05A1">
        <w:rPr>
          <w:rFonts w:cs="Times New Roman"/>
          <w:b/>
        </w:rPr>
        <w:t xml:space="preserve">autoewaluacja - </w:t>
      </w:r>
      <w:r w:rsidRPr="004F05A1">
        <w:rPr>
          <w:rFonts w:cs="Times New Roman"/>
        </w:rPr>
        <w:t>to ocena stopnia realizacji Strategii i osiąganych oraz osiągniętych efektów dokonywana siłami własnymi na podstawie zbioru informacji pochodzących z monitoringu, wsparta dodatkowymi narzędziami oceny,</w:t>
      </w:r>
    </w:p>
    <w:p w:rsidR="00352D81" w:rsidRPr="004F05A1" w:rsidRDefault="00352D81" w:rsidP="00C24254">
      <w:pPr>
        <w:pStyle w:val="Akapitzlist"/>
        <w:numPr>
          <w:ilvl w:val="0"/>
          <w:numId w:val="28"/>
        </w:numPr>
        <w:spacing w:after="0" w:line="240" w:lineRule="auto"/>
        <w:jc w:val="both"/>
        <w:rPr>
          <w:rFonts w:cs="Times New Roman"/>
          <w:b/>
        </w:rPr>
      </w:pPr>
      <w:r w:rsidRPr="004F05A1">
        <w:rPr>
          <w:rFonts w:cs="Times New Roman"/>
          <w:b/>
        </w:rPr>
        <w:t xml:space="preserve">ewaluacja zewnętrzna - </w:t>
      </w:r>
      <w:r w:rsidRPr="004F05A1">
        <w:rPr>
          <w:rFonts w:cs="Times New Roman"/>
        </w:rPr>
        <w:t>realizowana jest w postaci pracy zleconej wykonawcy profesjon</w:t>
      </w:r>
      <w:r w:rsidR="00712928">
        <w:rPr>
          <w:rFonts w:cs="Times New Roman"/>
        </w:rPr>
        <w:t>alnie zajmującemu się </w:t>
      </w:r>
      <w:r w:rsidRPr="004F05A1">
        <w:rPr>
          <w:rFonts w:cs="Times New Roman"/>
        </w:rPr>
        <w:t>badaniami ewaluacyjnymi.</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Ze względu na moment przeprowadzania badania ewaluacyjnego, ewaluacje dzielimy na:</w:t>
      </w:r>
    </w:p>
    <w:p w:rsidR="00352D81" w:rsidRPr="004F05A1" w:rsidRDefault="00352D81" w:rsidP="00C24254">
      <w:pPr>
        <w:pStyle w:val="Akapitzlist"/>
        <w:numPr>
          <w:ilvl w:val="0"/>
          <w:numId w:val="27"/>
        </w:numPr>
        <w:spacing w:after="0" w:line="240" w:lineRule="auto"/>
        <w:jc w:val="both"/>
        <w:rPr>
          <w:rFonts w:cs="Times New Roman"/>
        </w:rPr>
      </w:pPr>
      <w:r w:rsidRPr="004F05A1">
        <w:rPr>
          <w:rFonts w:cs="Times New Roman"/>
        </w:rPr>
        <w:t>ex-</w:t>
      </w:r>
      <w:proofErr w:type="spellStart"/>
      <w:r w:rsidRPr="004F05A1">
        <w:rPr>
          <w:rFonts w:cs="Times New Roman"/>
        </w:rPr>
        <w:t>ante</w:t>
      </w:r>
      <w:proofErr w:type="spellEnd"/>
      <w:r w:rsidRPr="004F05A1">
        <w:rPr>
          <w:rFonts w:cs="Times New Roman"/>
        </w:rPr>
        <w:t xml:space="preserve"> (przed rozpoczęciem realizacji operacji, działania, inwestycji) – celem badania jest poprawa jakości planowanej do realizacji operacji, działania, inwestycji,</w:t>
      </w:r>
    </w:p>
    <w:p w:rsidR="00352D81" w:rsidRPr="004F05A1" w:rsidRDefault="00352D81" w:rsidP="00C24254">
      <w:pPr>
        <w:pStyle w:val="Akapitzlist"/>
        <w:numPr>
          <w:ilvl w:val="0"/>
          <w:numId w:val="27"/>
        </w:numPr>
        <w:spacing w:after="0" w:line="240" w:lineRule="auto"/>
        <w:jc w:val="both"/>
        <w:rPr>
          <w:rFonts w:cs="Times New Roman"/>
        </w:rPr>
      </w:pPr>
      <w:r w:rsidRPr="004F05A1">
        <w:rPr>
          <w:rFonts w:cs="Times New Roman"/>
        </w:rPr>
        <w:t>on-</w:t>
      </w:r>
      <w:proofErr w:type="spellStart"/>
      <w:r w:rsidRPr="004F05A1">
        <w:rPr>
          <w:rFonts w:cs="Times New Roman"/>
        </w:rPr>
        <w:t>going</w:t>
      </w:r>
      <w:proofErr w:type="spellEnd"/>
      <w:r w:rsidRPr="004F05A1">
        <w:rPr>
          <w:rFonts w:cs="Times New Roman"/>
        </w:rPr>
        <w:t xml:space="preserve"> (w trakcie wdrażania operacji, działania, inwestycji) – celem jest oszacowanie stopnia osiągnięcia zakładanych celów w świetle wcześniej przeprowadzonej ewaluacji wstępnej,</w:t>
      </w:r>
    </w:p>
    <w:p w:rsidR="00352D81" w:rsidRPr="004F05A1" w:rsidRDefault="00352D81" w:rsidP="00C24254">
      <w:pPr>
        <w:pStyle w:val="Akapitzlist"/>
        <w:numPr>
          <w:ilvl w:val="0"/>
          <w:numId w:val="27"/>
        </w:numPr>
        <w:spacing w:after="0" w:line="240" w:lineRule="auto"/>
        <w:jc w:val="both"/>
        <w:rPr>
          <w:rFonts w:cs="Times New Roman"/>
        </w:rPr>
      </w:pPr>
      <w:r w:rsidRPr="004F05A1">
        <w:rPr>
          <w:rFonts w:cs="Times New Roman"/>
        </w:rPr>
        <w:t>ex-post (po zakończeniu realizacji operacji, działania, inwestycji) – c</w:t>
      </w:r>
      <w:r w:rsidR="00086B26">
        <w:rPr>
          <w:rFonts w:cs="Times New Roman"/>
        </w:rPr>
        <w:t>elem jest określenie jego długo</w:t>
      </w:r>
      <w:r w:rsidRPr="004F05A1">
        <w:rPr>
          <w:rFonts w:cs="Times New Roman"/>
        </w:rPr>
        <w:t xml:space="preserve">trwałych efektów, w tym wielkości zaangażowania środków, skuteczności i efektywności pomocy. </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Kryteria ewaluacji:</w:t>
      </w:r>
    </w:p>
    <w:p w:rsidR="00352D81" w:rsidRPr="004F05A1" w:rsidRDefault="00352D81" w:rsidP="00C24254">
      <w:pPr>
        <w:pStyle w:val="Akapitzlist"/>
        <w:numPr>
          <w:ilvl w:val="0"/>
          <w:numId w:val="35"/>
        </w:numPr>
        <w:spacing w:after="0" w:line="240" w:lineRule="auto"/>
        <w:jc w:val="both"/>
        <w:rPr>
          <w:rFonts w:cs="Times New Roman"/>
        </w:rPr>
      </w:pPr>
      <w:r w:rsidRPr="004F05A1">
        <w:rPr>
          <w:rFonts w:cs="Times New Roman"/>
        </w:rPr>
        <w:t>Trafność – stopień, w jakim przyjęte cele projektu odpowiadają zidentyfikowanym problemom w obszarze objętym projektem i/lub realnym potrzebom beneficjentów.</w:t>
      </w:r>
    </w:p>
    <w:p w:rsidR="00352D81" w:rsidRPr="004F05A1" w:rsidRDefault="00352D81" w:rsidP="00C24254">
      <w:pPr>
        <w:pStyle w:val="Akapitzlist"/>
        <w:numPr>
          <w:ilvl w:val="0"/>
          <w:numId w:val="35"/>
        </w:numPr>
        <w:spacing w:after="0" w:line="240" w:lineRule="auto"/>
        <w:jc w:val="both"/>
        <w:rPr>
          <w:rFonts w:cs="Times New Roman"/>
        </w:rPr>
      </w:pPr>
      <w:r w:rsidRPr="004F05A1">
        <w:rPr>
          <w:rFonts w:cs="Times New Roman"/>
        </w:rPr>
        <w:t xml:space="preserve">Efektywność – ocena poziomu ”ekonomiczności” projektu, czyli stosunek poniesionych nakładów do uzyskanych wyników i rezultatów, przy czym przez nakłady rozumie się zasoby finansowe, ludzkie i poświęcony czas. </w:t>
      </w:r>
    </w:p>
    <w:p w:rsidR="00352D81" w:rsidRPr="004F05A1" w:rsidRDefault="00352D81" w:rsidP="00C24254">
      <w:pPr>
        <w:pStyle w:val="Akapitzlist"/>
        <w:numPr>
          <w:ilvl w:val="0"/>
          <w:numId w:val="35"/>
        </w:numPr>
        <w:spacing w:after="0" w:line="240" w:lineRule="auto"/>
        <w:jc w:val="both"/>
        <w:rPr>
          <w:rFonts w:cs="Times New Roman"/>
        </w:rPr>
      </w:pPr>
      <w:r w:rsidRPr="004F05A1">
        <w:rPr>
          <w:rFonts w:cs="Times New Roman"/>
        </w:rPr>
        <w:t xml:space="preserve">Skuteczność – ocena stopnia, na ile cele, przedsięwzięcia zdefiniowane na etapie programowania zostały osiągnięte. </w:t>
      </w:r>
    </w:p>
    <w:p w:rsidR="00352D81" w:rsidRPr="004F05A1" w:rsidRDefault="00352D81" w:rsidP="00C24254">
      <w:pPr>
        <w:pStyle w:val="Akapitzlist"/>
        <w:numPr>
          <w:ilvl w:val="0"/>
          <w:numId w:val="35"/>
        </w:numPr>
        <w:spacing w:after="0" w:line="240" w:lineRule="auto"/>
        <w:jc w:val="both"/>
        <w:rPr>
          <w:rFonts w:cs="Times New Roman"/>
        </w:rPr>
      </w:pPr>
      <w:r w:rsidRPr="004F05A1">
        <w:rPr>
          <w:rFonts w:cs="Times New Roman"/>
        </w:rPr>
        <w:t>Użyteczność – stopień zaspokajania potrzeb beneficjentów w wyniku osiągnięcia rezultatów podejmowanych operacji.</w:t>
      </w:r>
    </w:p>
    <w:p w:rsidR="00352D81" w:rsidRPr="004F05A1" w:rsidRDefault="00352D81" w:rsidP="00C24254">
      <w:pPr>
        <w:pStyle w:val="Akapitzlist"/>
        <w:numPr>
          <w:ilvl w:val="0"/>
          <w:numId w:val="35"/>
        </w:numPr>
        <w:spacing w:after="0" w:line="240" w:lineRule="auto"/>
        <w:jc w:val="both"/>
        <w:rPr>
          <w:rFonts w:cs="Times New Roman"/>
        </w:rPr>
      </w:pPr>
      <w:r w:rsidRPr="004F05A1">
        <w:rPr>
          <w:rFonts w:cs="Times New Roman"/>
        </w:rPr>
        <w:t xml:space="preserve">Trwałość – ocena faktu, czy pozytywne efekty projektu na poziomie celu mogą trwać do zakończenia finansowania zewnętrznego oraz czy możliwe jest utrzymanie się wpływu tego projektu w dłuższym okresie na procesy rozwoju na poziomie sektora, regionu czy kraju. </w:t>
      </w:r>
    </w:p>
    <w:p w:rsidR="00352D81" w:rsidRPr="004F05A1" w:rsidRDefault="00352D81" w:rsidP="00C24254">
      <w:pPr>
        <w:jc w:val="both"/>
        <w:rPr>
          <w:rFonts w:asciiTheme="minorHAnsi" w:hAnsiTheme="minorHAnsi"/>
          <w:sz w:val="22"/>
          <w:szCs w:val="22"/>
        </w:rPr>
      </w:pPr>
    </w:p>
    <w:p w:rsidR="00352D81" w:rsidRPr="004F05A1" w:rsidRDefault="00352D81" w:rsidP="00C24254">
      <w:pPr>
        <w:pStyle w:val="Nagwek3"/>
        <w:spacing w:before="0"/>
        <w:rPr>
          <w:rFonts w:asciiTheme="minorHAnsi" w:hAnsiTheme="minorHAnsi"/>
        </w:rPr>
      </w:pPr>
      <w:bookmarkStart w:id="134" w:name="_Toc436399183"/>
      <w:r w:rsidRPr="004F05A1">
        <w:rPr>
          <w:rFonts w:asciiTheme="minorHAnsi" w:hAnsiTheme="minorHAnsi"/>
        </w:rPr>
        <w:t>PLANOWANIE MONITORINGU I EWALUACJI</w:t>
      </w:r>
      <w:bookmarkEnd w:id="134"/>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W celu prawidłowej realizacji LSR, LGD będzie na bieżąco monitorowana i poddawana badaniom ewaluacyjnym. Zostaną zastosowane dwa rodzaje ewaluacji – autoewaluacja i ewaluacja zewnętrzna.  </w:t>
      </w:r>
    </w:p>
    <w:p w:rsidR="00352D81" w:rsidRPr="004F05A1" w:rsidRDefault="00352D81" w:rsidP="00C24254">
      <w:pPr>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lastRenderedPageBreak/>
        <w:t xml:space="preserve">Ewaluacja własna będzie przeprowadzana w I kwartale roku następującego po roku ocenianym </w:t>
      </w:r>
      <w:r w:rsidRPr="004F05A1">
        <w:rPr>
          <w:rFonts w:asciiTheme="minorHAnsi" w:hAnsiTheme="minorHAnsi"/>
          <w:sz w:val="22"/>
          <w:szCs w:val="22"/>
        </w:rPr>
        <w:br/>
        <w:t xml:space="preserve">i będzie miała za zadanie określić poziom zrealizowania założonych celów i wskaźników, poziom wykonania budżetu, prawidłowość dokonywania wyboru operacji oraz ich zgodności z kryteriami. </w:t>
      </w:r>
    </w:p>
    <w:p w:rsidR="00352D81" w:rsidRPr="004F05A1" w:rsidRDefault="00352D81" w:rsidP="00C24254">
      <w:pPr>
        <w:jc w:val="both"/>
        <w:rPr>
          <w:rFonts w:asciiTheme="minorHAnsi" w:hAnsiTheme="minorHAnsi"/>
          <w:sz w:val="22"/>
          <w:szCs w:val="22"/>
        </w:rPr>
      </w:pPr>
      <w:bookmarkStart w:id="135" w:name="zal4"/>
      <w:r w:rsidRPr="004F05A1">
        <w:rPr>
          <w:rFonts w:asciiTheme="minorHAnsi" w:hAnsiTheme="minorHAnsi"/>
          <w:sz w:val="22"/>
          <w:szCs w:val="22"/>
        </w:rPr>
        <w:t xml:space="preserve">Ewaluacja zewnętrzna będzie przeprowadzana </w:t>
      </w:r>
      <w:r w:rsidR="005E04C2">
        <w:rPr>
          <w:rFonts w:asciiTheme="minorHAnsi" w:hAnsiTheme="minorHAnsi"/>
          <w:sz w:val="22"/>
          <w:szCs w:val="22"/>
        </w:rPr>
        <w:t>1</w:t>
      </w:r>
      <w:r w:rsidR="005E04C2" w:rsidRPr="004F05A1">
        <w:rPr>
          <w:rFonts w:asciiTheme="minorHAnsi" w:hAnsiTheme="minorHAnsi"/>
          <w:sz w:val="22"/>
          <w:szCs w:val="22"/>
        </w:rPr>
        <w:t xml:space="preserve"> </w:t>
      </w:r>
      <w:r w:rsidRPr="004F05A1">
        <w:rPr>
          <w:rFonts w:asciiTheme="minorHAnsi" w:hAnsiTheme="minorHAnsi"/>
          <w:sz w:val="22"/>
          <w:szCs w:val="22"/>
        </w:rPr>
        <w:t xml:space="preserve">raz w ciągu całego okresu programowania i będzie miała za zadanie ocenić całokształt pracy Stowarzyszenia, w tym jego organów, pracowników, stosowanych procedur, promocji, przepływu informacji, współpracy, aktywizacji, przedsięwzięć i projektów.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Raporty ewaluacyjne będą przedstawiane na Walnym Zebraniu Członków Stowarzyszenia </w:t>
      </w:r>
      <w:r w:rsidRPr="004F05A1">
        <w:rPr>
          <w:rFonts w:asciiTheme="minorHAnsi" w:hAnsiTheme="minorHAnsi"/>
          <w:sz w:val="22"/>
          <w:szCs w:val="22"/>
        </w:rPr>
        <w:br/>
        <w:t>i podawane do publicznej wiadomości np. poprzez umieszczenie na stronie www.</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Monitoring realizacji LSR będzie przeprowadzany przez pracowników </w:t>
      </w:r>
      <w:r w:rsidR="00086B26">
        <w:rPr>
          <w:rFonts w:asciiTheme="minorHAnsi" w:hAnsiTheme="minorHAnsi"/>
          <w:sz w:val="22"/>
          <w:szCs w:val="22"/>
        </w:rPr>
        <w:t>B</w:t>
      </w:r>
      <w:r w:rsidRPr="004F05A1">
        <w:rPr>
          <w:rFonts w:asciiTheme="minorHAnsi" w:hAnsiTheme="minorHAnsi"/>
          <w:sz w:val="22"/>
          <w:szCs w:val="22"/>
        </w:rPr>
        <w:t xml:space="preserve">iura na bieżąco, a zwłaszcza przed każdorazowym głoszeniem konkursu.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Powyższe działania pozwolą na stałe podnoszenie jakości usług i stosowanych procedur oraz dokonania oceny prawidłowości realizacji LSR. </w:t>
      </w:r>
    </w:p>
    <w:p w:rsidR="00352D81" w:rsidRPr="004F05A1" w:rsidRDefault="00352D81" w:rsidP="00C24254">
      <w:pPr>
        <w:rPr>
          <w:rFonts w:asciiTheme="minorHAnsi" w:hAnsiTheme="minorHAnsi"/>
          <w:b/>
          <w:sz w:val="22"/>
          <w:szCs w:val="22"/>
        </w:rPr>
      </w:pPr>
      <w:r w:rsidRPr="004F05A1">
        <w:rPr>
          <w:rFonts w:asciiTheme="minorHAnsi" w:hAnsiTheme="minorHAnsi"/>
          <w:b/>
          <w:sz w:val="22"/>
          <w:szCs w:val="22"/>
        </w:rPr>
        <w:t>Kluczowe kwestie odnośnie planowania ewaluacji</w:t>
      </w:r>
    </w:p>
    <w:p w:rsidR="00352D81" w:rsidRPr="004F05A1" w:rsidRDefault="00352D81" w:rsidP="00C24254">
      <w:pPr>
        <w:pStyle w:val="Akapitzlist"/>
        <w:numPr>
          <w:ilvl w:val="0"/>
          <w:numId w:val="29"/>
        </w:numPr>
        <w:spacing w:after="0" w:line="240" w:lineRule="auto"/>
        <w:rPr>
          <w:rFonts w:cs="Times New Roman"/>
          <w:b/>
        </w:rPr>
      </w:pPr>
      <w:r w:rsidRPr="004F05A1">
        <w:rPr>
          <w:rFonts w:cs="Times New Roman"/>
          <w:b/>
        </w:rPr>
        <w:t>Elementy funkcjonowania podlegające ewaluacji:</w:t>
      </w:r>
    </w:p>
    <w:p w:rsidR="00352D81" w:rsidRPr="004F05A1" w:rsidRDefault="00352D81" w:rsidP="00C27FCC">
      <w:pPr>
        <w:pStyle w:val="Akapitzlist"/>
        <w:numPr>
          <w:ilvl w:val="0"/>
          <w:numId w:val="30"/>
        </w:numPr>
        <w:spacing w:after="0" w:line="240" w:lineRule="auto"/>
        <w:jc w:val="both"/>
        <w:rPr>
          <w:rFonts w:cs="Times New Roman"/>
        </w:rPr>
      </w:pPr>
      <w:r w:rsidRPr="004F05A1">
        <w:rPr>
          <w:rFonts w:cs="Times New Roman"/>
        </w:rPr>
        <w:t xml:space="preserve">pracownicy </w:t>
      </w:r>
      <w:r w:rsidR="00C27FCC">
        <w:rPr>
          <w:rFonts w:cs="Times New Roman"/>
        </w:rPr>
        <w:t>B</w:t>
      </w:r>
      <w:r w:rsidRPr="004F05A1">
        <w:rPr>
          <w:rFonts w:cs="Times New Roman"/>
        </w:rPr>
        <w:t>iura LGD – badaniu podlegać będzie rzetelność i terminowość wypełniania obowiązków wskazanych w umowie oraz zleconych,</w:t>
      </w:r>
    </w:p>
    <w:p w:rsidR="00352D81" w:rsidRPr="004F05A1" w:rsidRDefault="00C27FCC" w:rsidP="00C27FCC">
      <w:pPr>
        <w:pStyle w:val="Akapitzlist"/>
        <w:numPr>
          <w:ilvl w:val="0"/>
          <w:numId w:val="30"/>
        </w:numPr>
        <w:spacing w:after="0" w:line="240" w:lineRule="auto"/>
        <w:jc w:val="both"/>
        <w:rPr>
          <w:rFonts w:cs="Times New Roman"/>
        </w:rPr>
      </w:pPr>
      <w:r>
        <w:rPr>
          <w:rFonts w:cs="Times New Roman"/>
        </w:rPr>
        <w:t>B</w:t>
      </w:r>
      <w:r w:rsidR="00352D81" w:rsidRPr="004F05A1">
        <w:rPr>
          <w:rFonts w:cs="Times New Roman"/>
        </w:rPr>
        <w:t xml:space="preserve">iuro LGD – badaniu podlegać będzie funkcjonowanie i efektywność pracy </w:t>
      </w:r>
      <w:r>
        <w:rPr>
          <w:rFonts w:cs="Times New Roman"/>
        </w:rPr>
        <w:t>B</w:t>
      </w:r>
      <w:r w:rsidR="00352D81" w:rsidRPr="004F05A1">
        <w:rPr>
          <w:rFonts w:cs="Times New Roman"/>
        </w:rPr>
        <w:t>iura oraz czy realizacja LSR odbywa się zgodnie z harmonogramem,</w:t>
      </w:r>
    </w:p>
    <w:p w:rsidR="00352D81" w:rsidRPr="004F05A1" w:rsidRDefault="00352D81" w:rsidP="00C27FCC">
      <w:pPr>
        <w:pStyle w:val="Akapitzlist"/>
        <w:numPr>
          <w:ilvl w:val="0"/>
          <w:numId w:val="30"/>
        </w:numPr>
        <w:spacing w:after="0" w:line="240" w:lineRule="auto"/>
        <w:jc w:val="both"/>
        <w:rPr>
          <w:rFonts w:cs="Times New Roman"/>
        </w:rPr>
      </w:pPr>
      <w:r w:rsidRPr="004F05A1">
        <w:rPr>
          <w:rFonts w:cs="Times New Roman"/>
        </w:rPr>
        <w:t>Stowarzyszenie – badaniu podlegać będzie jakość partnerstwa, sprawność funkcjonowania LGD, przedsięwzięcia zrealizowane w danym roku kalendarzowym wraz z oceną wpływu operacji na realizację celów LSR,</w:t>
      </w:r>
    </w:p>
    <w:p w:rsidR="00352D81" w:rsidRPr="004F05A1" w:rsidRDefault="00352D81" w:rsidP="00C27FCC">
      <w:pPr>
        <w:pStyle w:val="Akapitzlist"/>
        <w:numPr>
          <w:ilvl w:val="0"/>
          <w:numId w:val="30"/>
        </w:numPr>
        <w:spacing w:after="0" w:line="240" w:lineRule="auto"/>
        <w:jc w:val="both"/>
        <w:rPr>
          <w:rFonts w:cs="Times New Roman"/>
        </w:rPr>
      </w:pPr>
      <w:r w:rsidRPr="004F05A1">
        <w:rPr>
          <w:rFonts w:cs="Times New Roman"/>
        </w:rPr>
        <w:t>Zarząd, Rada – badaniu podlegać będzie efektywność pracy organów LGD, sprawność podejmowania decyzji,</w:t>
      </w:r>
    </w:p>
    <w:p w:rsidR="00352D81" w:rsidRPr="004F05A1" w:rsidRDefault="00352D81" w:rsidP="00C27FCC">
      <w:pPr>
        <w:pStyle w:val="Akapitzlist"/>
        <w:numPr>
          <w:ilvl w:val="0"/>
          <w:numId w:val="30"/>
        </w:numPr>
        <w:spacing w:after="0" w:line="240" w:lineRule="auto"/>
        <w:jc w:val="both"/>
        <w:rPr>
          <w:rFonts w:cs="Times New Roman"/>
        </w:rPr>
      </w:pPr>
      <w:r w:rsidRPr="004F05A1">
        <w:rPr>
          <w:rFonts w:cs="Times New Roman"/>
        </w:rPr>
        <w:t>procedury – badaniu podlegać będzie przestrzeganie procedur oraz regulaminów, efektywność stosowanych procedur, ocena przebiegu konkursów,</w:t>
      </w:r>
    </w:p>
    <w:p w:rsidR="00352D81" w:rsidRPr="004F05A1" w:rsidRDefault="00352D81" w:rsidP="00C27FCC">
      <w:pPr>
        <w:pStyle w:val="Akapitzlist"/>
        <w:numPr>
          <w:ilvl w:val="0"/>
          <w:numId w:val="30"/>
        </w:numPr>
        <w:spacing w:after="0" w:line="240" w:lineRule="auto"/>
        <w:jc w:val="both"/>
        <w:rPr>
          <w:rFonts w:cs="Times New Roman"/>
        </w:rPr>
      </w:pPr>
      <w:r w:rsidRPr="004F05A1">
        <w:rPr>
          <w:rFonts w:cs="Times New Roman"/>
        </w:rPr>
        <w:t>przepływ informacji/plan komunikacji</w:t>
      </w:r>
      <w:r w:rsidR="00C27FCC">
        <w:rPr>
          <w:rFonts w:cs="Times New Roman"/>
        </w:rPr>
        <w:t xml:space="preserve"> </w:t>
      </w:r>
      <w:r w:rsidRPr="004F05A1">
        <w:rPr>
          <w:rFonts w:cs="Times New Roman"/>
        </w:rPr>
        <w:t>–</w:t>
      </w:r>
      <w:r w:rsidR="00C27FCC">
        <w:rPr>
          <w:rFonts w:cs="Times New Roman"/>
        </w:rPr>
        <w:t xml:space="preserve"> </w:t>
      </w:r>
      <w:r w:rsidRPr="004F05A1">
        <w:rPr>
          <w:rFonts w:cs="Times New Roman"/>
        </w:rPr>
        <w:t>badaniu podlegać będzie sposób, skuteczność i użyteczność przepływu informacji oraz sprawność w podejmowaniu decyzji,</w:t>
      </w:r>
    </w:p>
    <w:p w:rsidR="00352D81" w:rsidRPr="004F05A1" w:rsidRDefault="00352D81" w:rsidP="00C27FCC">
      <w:pPr>
        <w:pStyle w:val="Akapitzlist"/>
        <w:numPr>
          <w:ilvl w:val="0"/>
          <w:numId w:val="30"/>
        </w:numPr>
        <w:spacing w:after="0" w:line="240" w:lineRule="auto"/>
        <w:jc w:val="both"/>
        <w:rPr>
          <w:rFonts w:cs="Times New Roman"/>
        </w:rPr>
      </w:pPr>
      <w:r w:rsidRPr="004F05A1">
        <w:rPr>
          <w:rFonts w:cs="Times New Roman"/>
        </w:rPr>
        <w:t>promocja – badaniu podlegać będzie skuteczność, użyteczność i trwałość wykorzystywanych narzędzi promocji,</w:t>
      </w:r>
    </w:p>
    <w:p w:rsidR="00352D81" w:rsidRPr="004F05A1" w:rsidRDefault="00352D81" w:rsidP="00C27FCC">
      <w:pPr>
        <w:pStyle w:val="Akapitzlist"/>
        <w:numPr>
          <w:ilvl w:val="0"/>
          <w:numId w:val="30"/>
        </w:numPr>
        <w:spacing w:after="0" w:line="240" w:lineRule="auto"/>
        <w:jc w:val="both"/>
        <w:rPr>
          <w:rFonts w:cs="Times New Roman"/>
        </w:rPr>
      </w:pPr>
      <w:r w:rsidRPr="004F05A1">
        <w:rPr>
          <w:rFonts w:cs="Times New Roman"/>
        </w:rPr>
        <w:t>aktywizacja – badaniu podlegać będzie efektywność,  trafność i trwałość aktywizacji lokalnej społeczności,</w:t>
      </w:r>
    </w:p>
    <w:p w:rsidR="00352D81" w:rsidRPr="004F05A1" w:rsidRDefault="00352D81" w:rsidP="00C27FCC">
      <w:pPr>
        <w:pStyle w:val="Akapitzlist"/>
        <w:numPr>
          <w:ilvl w:val="0"/>
          <w:numId w:val="30"/>
        </w:numPr>
        <w:spacing w:after="0" w:line="240" w:lineRule="auto"/>
        <w:jc w:val="both"/>
        <w:rPr>
          <w:rFonts w:cs="Times New Roman"/>
        </w:rPr>
      </w:pPr>
      <w:r w:rsidRPr="004F05A1">
        <w:rPr>
          <w:rFonts w:cs="Times New Roman"/>
        </w:rPr>
        <w:t>współpraca – badaniu podlegać będzie efektywność i trwałość, współpracy międzyregionalnej i międzynarodowej,</w:t>
      </w:r>
    </w:p>
    <w:p w:rsidR="00352D81" w:rsidRPr="004F05A1" w:rsidRDefault="00352D81" w:rsidP="00C27FCC">
      <w:pPr>
        <w:pStyle w:val="Akapitzlist"/>
        <w:numPr>
          <w:ilvl w:val="0"/>
          <w:numId w:val="30"/>
        </w:numPr>
        <w:spacing w:after="0" w:line="240" w:lineRule="auto"/>
        <w:jc w:val="both"/>
        <w:rPr>
          <w:rFonts w:cs="Times New Roman"/>
        </w:rPr>
      </w:pPr>
      <w:r w:rsidRPr="004F05A1">
        <w:rPr>
          <w:rFonts w:cs="Times New Roman"/>
        </w:rPr>
        <w:t>przedsięwzięcia, projekty – badaniu podlegać będzie jakość merytoryczno-techniczna projektów, ocena wpływu na realizację celów LSR.</w:t>
      </w:r>
    </w:p>
    <w:p w:rsidR="00352D81" w:rsidRPr="004F05A1" w:rsidRDefault="00352D81" w:rsidP="00C24254">
      <w:pPr>
        <w:pStyle w:val="Akapitzlist"/>
        <w:numPr>
          <w:ilvl w:val="0"/>
          <w:numId w:val="29"/>
        </w:numPr>
        <w:spacing w:after="0" w:line="240" w:lineRule="auto"/>
        <w:rPr>
          <w:rFonts w:cs="Times New Roman"/>
          <w:b/>
        </w:rPr>
      </w:pPr>
      <w:r w:rsidRPr="004F05A1">
        <w:rPr>
          <w:rFonts w:cs="Times New Roman"/>
          <w:b/>
        </w:rPr>
        <w:t>Elementy wdrażania LSR podlegające ewaluacji:</w:t>
      </w:r>
    </w:p>
    <w:p w:rsidR="00352D81" w:rsidRPr="004F05A1" w:rsidRDefault="00352D81" w:rsidP="00C27FCC">
      <w:pPr>
        <w:pStyle w:val="Akapitzlist"/>
        <w:numPr>
          <w:ilvl w:val="0"/>
          <w:numId w:val="34"/>
        </w:numPr>
        <w:spacing w:after="0" w:line="240" w:lineRule="auto"/>
        <w:jc w:val="both"/>
        <w:rPr>
          <w:rFonts w:cs="Times New Roman"/>
        </w:rPr>
      </w:pPr>
      <w:r w:rsidRPr="004F05A1">
        <w:rPr>
          <w:rFonts w:cs="Times New Roman"/>
        </w:rPr>
        <w:t xml:space="preserve">cele i wskaźniki określone w LSR – badaniu podlegać będzie powszechność dokumentu na obszarze LGD, stopień realizacji celów i wskaźników, </w:t>
      </w:r>
    </w:p>
    <w:p w:rsidR="00352D81" w:rsidRPr="004F05A1" w:rsidRDefault="00352D81" w:rsidP="00C27FCC">
      <w:pPr>
        <w:pStyle w:val="Akapitzlist"/>
        <w:numPr>
          <w:ilvl w:val="0"/>
          <w:numId w:val="34"/>
        </w:numPr>
        <w:spacing w:after="0" w:line="240" w:lineRule="auto"/>
        <w:jc w:val="both"/>
        <w:rPr>
          <w:rFonts w:cs="Times New Roman"/>
        </w:rPr>
      </w:pPr>
      <w:r w:rsidRPr="004F05A1">
        <w:rPr>
          <w:rFonts w:cs="Times New Roman"/>
        </w:rPr>
        <w:t>realizowane operacje – stopień realizacji wybranych do dofinansowania operacji, opis efektów, wpływ zrealizowanych przedsięwzięć na osiągnięcie celów LSR, efektywność projektów,</w:t>
      </w:r>
    </w:p>
    <w:p w:rsidR="00352D81" w:rsidRPr="004F05A1" w:rsidRDefault="00352D81" w:rsidP="00C27FCC">
      <w:pPr>
        <w:pStyle w:val="Akapitzlist"/>
        <w:numPr>
          <w:ilvl w:val="0"/>
          <w:numId w:val="34"/>
        </w:numPr>
        <w:spacing w:after="0" w:line="240" w:lineRule="auto"/>
        <w:jc w:val="both"/>
        <w:rPr>
          <w:rFonts w:cs="Times New Roman"/>
        </w:rPr>
      </w:pPr>
      <w:r w:rsidRPr="004F05A1">
        <w:rPr>
          <w:rFonts w:cs="Times New Roman"/>
        </w:rPr>
        <w:t>budżet– trafność, efektywność i użyteczność wykorzystania budżetu na poszczególne operacje i działania własne LGD,</w:t>
      </w:r>
    </w:p>
    <w:p w:rsidR="00352D81" w:rsidRPr="004F05A1" w:rsidRDefault="00352D81" w:rsidP="00C27FCC">
      <w:pPr>
        <w:pStyle w:val="Akapitzlist"/>
        <w:numPr>
          <w:ilvl w:val="0"/>
          <w:numId w:val="34"/>
        </w:numPr>
        <w:spacing w:after="0" w:line="240" w:lineRule="auto"/>
        <w:jc w:val="both"/>
        <w:rPr>
          <w:rFonts w:cs="Times New Roman"/>
        </w:rPr>
      </w:pPr>
      <w:r w:rsidRPr="004F05A1">
        <w:rPr>
          <w:rFonts w:cs="Times New Roman"/>
        </w:rPr>
        <w:t>kryteria i procedury wyboru operacji – jakość stosowanych kryteriów i procedur wyboru operacji, opinia społeczności lokalnej na temat wdrażania LSR i realizowanych operacji.</w:t>
      </w:r>
    </w:p>
    <w:p w:rsidR="00352D81" w:rsidRPr="004F05A1" w:rsidRDefault="00352D81" w:rsidP="00C24254">
      <w:pPr>
        <w:pStyle w:val="Akapitzlist"/>
        <w:numPr>
          <w:ilvl w:val="0"/>
          <w:numId w:val="29"/>
        </w:numPr>
        <w:spacing w:after="0" w:line="240" w:lineRule="auto"/>
        <w:rPr>
          <w:rFonts w:cs="Times New Roman"/>
        </w:rPr>
      </w:pPr>
      <w:r w:rsidRPr="004F05A1">
        <w:rPr>
          <w:rFonts w:cs="Times New Roman"/>
        </w:rPr>
        <w:t>Kryteria, według których będzie sporządzana ocena:</w:t>
      </w:r>
    </w:p>
    <w:p w:rsidR="00352D81" w:rsidRPr="004F05A1" w:rsidRDefault="00352D81" w:rsidP="00C24254">
      <w:pPr>
        <w:pStyle w:val="Akapitzlist"/>
        <w:numPr>
          <w:ilvl w:val="0"/>
          <w:numId w:val="31"/>
        </w:numPr>
        <w:spacing w:after="0" w:line="240" w:lineRule="auto"/>
        <w:rPr>
          <w:rFonts w:cs="Times New Roman"/>
        </w:rPr>
      </w:pPr>
      <w:r w:rsidRPr="004F05A1">
        <w:rPr>
          <w:rFonts w:cs="Times New Roman"/>
        </w:rPr>
        <w:t>trafność,</w:t>
      </w:r>
    </w:p>
    <w:p w:rsidR="00352D81" w:rsidRPr="004F05A1" w:rsidRDefault="00352D81" w:rsidP="00C24254">
      <w:pPr>
        <w:pStyle w:val="Akapitzlist"/>
        <w:numPr>
          <w:ilvl w:val="0"/>
          <w:numId w:val="31"/>
        </w:numPr>
        <w:spacing w:after="0" w:line="240" w:lineRule="auto"/>
        <w:rPr>
          <w:rFonts w:cs="Times New Roman"/>
        </w:rPr>
      </w:pPr>
      <w:r w:rsidRPr="004F05A1">
        <w:rPr>
          <w:rFonts w:cs="Times New Roman"/>
        </w:rPr>
        <w:t>efektywność,</w:t>
      </w:r>
    </w:p>
    <w:p w:rsidR="00352D81" w:rsidRPr="004F05A1" w:rsidRDefault="00352D81" w:rsidP="00C24254">
      <w:pPr>
        <w:pStyle w:val="Akapitzlist"/>
        <w:numPr>
          <w:ilvl w:val="0"/>
          <w:numId w:val="31"/>
        </w:numPr>
        <w:spacing w:after="0" w:line="240" w:lineRule="auto"/>
        <w:rPr>
          <w:rFonts w:cs="Times New Roman"/>
        </w:rPr>
      </w:pPr>
      <w:r w:rsidRPr="004F05A1">
        <w:rPr>
          <w:rFonts w:cs="Times New Roman"/>
        </w:rPr>
        <w:t>skuteczność,</w:t>
      </w:r>
    </w:p>
    <w:p w:rsidR="00352D81" w:rsidRPr="004F05A1" w:rsidRDefault="00352D81" w:rsidP="00C24254">
      <w:pPr>
        <w:pStyle w:val="Akapitzlist"/>
        <w:numPr>
          <w:ilvl w:val="0"/>
          <w:numId w:val="31"/>
        </w:numPr>
        <w:spacing w:after="0" w:line="240" w:lineRule="auto"/>
        <w:rPr>
          <w:rFonts w:cs="Times New Roman"/>
        </w:rPr>
      </w:pPr>
      <w:r w:rsidRPr="004F05A1">
        <w:rPr>
          <w:rFonts w:cs="Times New Roman"/>
        </w:rPr>
        <w:t>użyteczność,</w:t>
      </w:r>
    </w:p>
    <w:p w:rsidR="00352D81" w:rsidRPr="004F05A1" w:rsidRDefault="00352D81" w:rsidP="00C24254">
      <w:pPr>
        <w:pStyle w:val="Akapitzlist"/>
        <w:numPr>
          <w:ilvl w:val="0"/>
          <w:numId w:val="31"/>
        </w:numPr>
        <w:spacing w:after="0" w:line="240" w:lineRule="auto"/>
        <w:rPr>
          <w:rFonts w:cs="Times New Roman"/>
        </w:rPr>
      </w:pPr>
      <w:r w:rsidRPr="004F05A1">
        <w:rPr>
          <w:rFonts w:cs="Times New Roman"/>
        </w:rPr>
        <w:t>trwałość,</w:t>
      </w:r>
    </w:p>
    <w:p w:rsidR="00352D81" w:rsidRPr="004F05A1" w:rsidRDefault="00352D81" w:rsidP="00C24254">
      <w:pPr>
        <w:pStyle w:val="Akapitzlist"/>
        <w:numPr>
          <w:ilvl w:val="0"/>
          <w:numId w:val="29"/>
        </w:numPr>
        <w:spacing w:after="0" w:line="240" w:lineRule="auto"/>
        <w:rPr>
          <w:rFonts w:cs="Times New Roman"/>
          <w:b/>
        </w:rPr>
      </w:pPr>
      <w:r w:rsidRPr="004F05A1">
        <w:rPr>
          <w:rFonts w:cs="Times New Roman"/>
          <w:b/>
        </w:rPr>
        <w:t>Czas, w jakim zostanie przeprowadzona ewaluacja</w:t>
      </w:r>
    </w:p>
    <w:p w:rsidR="00352D81" w:rsidRPr="004F05A1" w:rsidRDefault="00352D81" w:rsidP="00C24254">
      <w:pPr>
        <w:pStyle w:val="Akapitzlist"/>
        <w:numPr>
          <w:ilvl w:val="0"/>
          <w:numId w:val="32"/>
        </w:numPr>
        <w:spacing w:after="0" w:line="240" w:lineRule="auto"/>
        <w:rPr>
          <w:rFonts w:cs="Times New Roman"/>
        </w:rPr>
      </w:pPr>
      <w:r w:rsidRPr="004F05A1">
        <w:rPr>
          <w:rFonts w:cs="Times New Roman"/>
        </w:rPr>
        <w:t>Czas pomiaru: I kwartał roku następującego po roku ocenianym.</w:t>
      </w:r>
    </w:p>
    <w:p w:rsidR="00352D81" w:rsidRPr="004F05A1" w:rsidRDefault="00352D81" w:rsidP="00C24254">
      <w:pPr>
        <w:pStyle w:val="Akapitzlist"/>
        <w:numPr>
          <w:ilvl w:val="0"/>
          <w:numId w:val="29"/>
        </w:numPr>
        <w:spacing w:after="0" w:line="240" w:lineRule="auto"/>
        <w:rPr>
          <w:rFonts w:cs="Times New Roman"/>
          <w:b/>
        </w:rPr>
      </w:pPr>
      <w:r w:rsidRPr="004F05A1">
        <w:rPr>
          <w:rFonts w:cs="Times New Roman"/>
          <w:b/>
        </w:rPr>
        <w:t xml:space="preserve">Sposób pomiaru </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t xml:space="preserve">opinia </w:t>
      </w:r>
      <w:r w:rsidR="00C27FCC">
        <w:rPr>
          <w:rFonts w:cs="Times New Roman"/>
        </w:rPr>
        <w:t>D</w:t>
      </w:r>
      <w:r w:rsidRPr="004F05A1">
        <w:rPr>
          <w:rFonts w:cs="Times New Roman"/>
        </w:rPr>
        <w:t>yrektora nt. podległego personelu,</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t>wywiady z wnioskodawcami, członkami LGD,</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t xml:space="preserve">dokumentacja własna, opinie </w:t>
      </w:r>
      <w:r w:rsidR="00C27FCC">
        <w:rPr>
          <w:rFonts w:cs="Times New Roman"/>
        </w:rPr>
        <w:t>Z</w:t>
      </w:r>
      <w:r w:rsidRPr="004F05A1">
        <w:rPr>
          <w:rFonts w:cs="Times New Roman"/>
        </w:rPr>
        <w:t>arządu,</w:t>
      </w:r>
    </w:p>
    <w:p w:rsidR="00352D81" w:rsidRPr="004F05A1" w:rsidRDefault="00352D81" w:rsidP="00C24254">
      <w:pPr>
        <w:pStyle w:val="Akapitzlist"/>
        <w:numPr>
          <w:ilvl w:val="0"/>
          <w:numId w:val="33"/>
        </w:numPr>
        <w:spacing w:after="0" w:line="240" w:lineRule="auto"/>
        <w:rPr>
          <w:rFonts w:cs="Times New Roman"/>
        </w:rPr>
      </w:pPr>
      <w:proofErr w:type="spellStart"/>
      <w:r w:rsidRPr="004F05A1">
        <w:rPr>
          <w:rFonts w:cs="Times New Roman"/>
        </w:rPr>
        <w:t>Desk</w:t>
      </w:r>
      <w:proofErr w:type="spellEnd"/>
      <w:r w:rsidRPr="004F05A1">
        <w:rPr>
          <w:rFonts w:cs="Times New Roman"/>
        </w:rPr>
        <w:t xml:space="preserve"> </w:t>
      </w:r>
      <w:proofErr w:type="spellStart"/>
      <w:r w:rsidRPr="004F05A1">
        <w:rPr>
          <w:rFonts w:cs="Times New Roman"/>
        </w:rPr>
        <w:t>Research</w:t>
      </w:r>
      <w:proofErr w:type="spellEnd"/>
      <w:r w:rsidRPr="004F05A1">
        <w:rPr>
          <w:rFonts w:cs="Times New Roman"/>
        </w:rPr>
        <w:t xml:space="preserve">, </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t>statystyki,</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lastRenderedPageBreak/>
        <w:t>analiza przeprowadzona przez ekspertów na postawie CAPI, CATI, CAWI lub IDI z pracownikami LGD, beneficjentami i wnioskodawcami,</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t>wizje lokalne w miejscu realizacji operacji,</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t>rejestr danych,</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t xml:space="preserve">karta udzielonego doradztwa, </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t>rejestr złożonych wniosków,</w:t>
      </w:r>
    </w:p>
    <w:p w:rsidR="00352D81" w:rsidRPr="004F05A1" w:rsidRDefault="00352D81" w:rsidP="00C24254">
      <w:pPr>
        <w:pStyle w:val="Akapitzlist"/>
        <w:numPr>
          <w:ilvl w:val="0"/>
          <w:numId w:val="33"/>
        </w:numPr>
        <w:spacing w:after="0" w:line="240" w:lineRule="auto"/>
        <w:rPr>
          <w:rFonts w:cs="Times New Roman"/>
        </w:rPr>
      </w:pPr>
      <w:r w:rsidRPr="004F05A1">
        <w:rPr>
          <w:rFonts w:cs="Times New Roman"/>
        </w:rPr>
        <w:t>lista obecności.</w:t>
      </w:r>
    </w:p>
    <w:p w:rsidR="00352D81" w:rsidRPr="004F05A1" w:rsidRDefault="00352D81" w:rsidP="00C24254">
      <w:pPr>
        <w:pStyle w:val="Akapitzlist"/>
        <w:numPr>
          <w:ilvl w:val="0"/>
          <w:numId w:val="29"/>
        </w:numPr>
        <w:spacing w:after="0" w:line="240" w:lineRule="auto"/>
        <w:rPr>
          <w:rFonts w:cs="Times New Roman"/>
        </w:rPr>
      </w:pPr>
      <w:r w:rsidRPr="004F05A1">
        <w:rPr>
          <w:rFonts w:cs="Times New Roman"/>
          <w:b/>
        </w:rPr>
        <w:t>Okres objęty pomiarem</w:t>
      </w:r>
      <w:r w:rsidRPr="004F05A1">
        <w:rPr>
          <w:rFonts w:cs="Times New Roman"/>
        </w:rPr>
        <w:t xml:space="preserve">: </w:t>
      </w:r>
    </w:p>
    <w:p w:rsidR="00352D81" w:rsidRPr="004F05A1" w:rsidRDefault="00352D81" w:rsidP="00C24254">
      <w:pPr>
        <w:pStyle w:val="Akapitzlist"/>
        <w:numPr>
          <w:ilvl w:val="0"/>
          <w:numId w:val="40"/>
        </w:numPr>
        <w:spacing w:after="0" w:line="240" w:lineRule="auto"/>
        <w:rPr>
          <w:rFonts w:cs="Times New Roman"/>
        </w:rPr>
      </w:pPr>
      <w:r w:rsidRPr="004F05A1">
        <w:rPr>
          <w:rFonts w:cs="Times New Roman"/>
        </w:rPr>
        <w:t>cały rok kalendarzowy.</w:t>
      </w:r>
    </w:p>
    <w:p w:rsidR="00352D81" w:rsidRPr="00C27FCC" w:rsidRDefault="00352D81" w:rsidP="00C24254">
      <w:pPr>
        <w:pStyle w:val="Akapitzlist"/>
        <w:numPr>
          <w:ilvl w:val="0"/>
          <w:numId w:val="29"/>
        </w:numPr>
        <w:spacing w:after="0" w:line="240" w:lineRule="auto"/>
        <w:rPr>
          <w:rFonts w:cs="Times New Roman"/>
          <w:b/>
        </w:rPr>
      </w:pPr>
      <w:r w:rsidRPr="00C27FCC">
        <w:rPr>
          <w:rFonts w:cs="Times New Roman"/>
          <w:b/>
        </w:rPr>
        <w:t xml:space="preserve">Wnioski i opinie sformułowane podczas realizacji planu komunikacji będą wykorzystywane podczas ewaluacji </w:t>
      </w:r>
    </w:p>
    <w:p w:rsidR="00352D81" w:rsidRPr="004F05A1" w:rsidRDefault="00352D81" w:rsidP="00C24254">
      <w:pPr>
        <w:rPr>
          <w:rFonts w:asciiTheme="minorHAnsi" w:hAnsiTheme="minorHAnsi"/>
          <w:b/>
          <w:sz w:val="22"/>
          <w:szCs w:val="22"/>
        </w:rPr>
      </w:pPr>
      <w:r w:rsidRPr="004F05A1">
        <w:rPr>
          <w:rFonts w:asciiTheme="minorHAnsi" w:hAnsiTheme="minorHAnsi"/>
          <w:b/>
          <w:sz w:val="22"/>
          <w:szCs w:val="22"/>
        </w:rPr>
        <w:t>Kluczowe kwestie odnośnie planowania monitoringu</w:t>
      </w:r>
    </w:p>
    <w:p w:rsidR="00352D81" w:rsidRPr="004F05A1" w:rsidRDefault="00352D81" w:rsidP="00C24254">
      <w:pPr>
        <w:pStyle w:val="Akapitzlist"/>
        <w:numPr>
          <w:ilvl w:val="0"/>
          <w:numId w:val="36"/>
        </w:numPr>
        <w:spacing w:after="0" w:line="240" w:lineRule="auto"/>
        <w:rPr>
          <w:rFonts w:cs="Times New Roman"/>
          <w:b/>
        </w:rPr>
      </w:pPr>
      <w:r w:rsidRPr="004F05A1">
        <w:rPr>
          <w:rFonts w:cs="Times New Roman"/>
          <w:b/>
        </w:rPr>
        <w:t>Elementy podlegające monitorowaniu</w:t>
      </w:r>
    </w:p>
    <w:p w:rsidR="00352D81" w:rsidRPr="004F05A1" w:rsidRDefault="00352D81" w:rsidP="00C24254">
      <w:pPr>
        <w:pStyle w:val="Akapitzlist"/>
        <w:numPr>
          <w:ilvl w:val="0"/>
          <w:numId w:val="37"/>
        </w:numPr>
        <w:spacing w:after="0" w:line="240" w:lineRule="auto"/>
        <w:rPr>
          <w:rFonts w:cs="Times New Roman"/>
        </w:rPr>
      </w:pPr>
      <w:r w:rsidRPr="004F05A1">
        <w:rPr>
          <w:rFonts w:cs="Times New Roman"/>
        </w:rPr>
        <w:t>harmonogram ogłaszania konkursów,</w:t>
      </w:r>
    </w:p>
    <w:p w:rsidR="00352D81" w:rsidRPr="004F05A1" w:rsidRDefault="00352D81" w:rsidP="00C24254">
      <w:pPr>
        <w:pStyle w:val="Akapitzlist"/>
        <w:numPr>
          <w:ilvl w:val="0"/>
          <w:numId w:val="37"/>
        </w:numPr>
        <w:spacing w:after="0" w:line="240" w:lineRule="auto"/>
        <w:rPr>
          <w:rFonts w:cs="Times New Roman"/>
        </w:rPr>
      </w:pPr>
      <w:r w:rsidRPr="004F05A1">
        <w:rPr>
          <w:rFonts w:cs="Times New Roman"/>
        </w:rPr>
        <w:t>stopień wykorzystania budżetu,</w:t>
      </w:r>
    </w:p>
    <w:p w:rsidR="00352D81" w:rsidRPr="004F05A1" w:rsidRDefault="00352D81" w:rsidP="00C24254">
      <w:pPr>
        <w:pStyle w:val="Akapitzlist"/>
        <w:numPr>
          <w:ilvl w:val="0"/>
          <w:numId w:val="37"/>
        </w:numPr>
        <w:spacing w:after="0" w:line="240" w:lineRule="auto"/>
        <w:rPr>
          <w:rFonts w:cs="Times New Roman"/>
        </w:rPr>
      </w:pPr>
      <w:r w:rsidRPr="004F05A1">
        <w:rPr>
          <w:rFonts w:cs="Times New Roman"/>
        </w:rPr>
        <w:t>wskaźniki realizacji LSR,</w:t>
      </w:r>
    </w:p>
    <w:p w:rsidR="00352D81" w:rsidRPr="004F05A1" w:rsidRDefault="00352D81" w:rsidP="00C24254">
      <w:pPr>
        <w:pStyle w:val="Akapitzlist"/>
        <w:numPr>
          <w:ilvl w:val="0"/>
          <w:numId w:val="37"/>
        </w:numPr>
        <w:spacing w:after="0" w:line="240" w:lineRule="auto"/>
        <w:rPr>
          <w:rFonts w:cs="Times New Roman"/>
        </w:rPr>
      </w:pPr>
      <w:r w:rsidRPr="004F05A1">
        <w:rPr>
          <w:rFonts w:cs="Times New Roman"/>
        </w:rPr>
        <w:t>działania promocyjne,</w:t>
      </w:r>
    </w:p>
    <w:p w:rsidR="00352D81" w:rsidRPr="004F05A1" w:rsidRDefault="00352D81" w:rsidP="00C24254">
      <w:pPr>
        <w:pStyle w:val="Akapitzlist"/>
        <w:numPr>
          <w:ilvl w:val="0"/>
          <w:numId w:val="37"/>
        </w:numPr>
        <w:spacing w:after="0" w:line="240" w:lineRule="auto"/>
        <w:rPr>
          <w:rFonts w:cs="Times New Roman"/>
        </w:rPr>
      </w:pPr>
      <w:r w:rsidRPr="004F05A1">
        <w:rPr>
          <w:rFonts w:cs="Times New Roman"/>
        </w:rPr>
        <w:t>nabory wniosków,</w:t>
      </w:r>
    </w:p>
    <w:p w:rsidR="00352D81" w:rsidRPr="004F05A1" w:rsidRDefault="00352D81" w:rsidP="00C24254">
      <w:pPr>
        <w:pStyle w:val="Akapitzlist"/>
        <w:numPr>
          <w:ilvl w:val="0"/>
          <w:numId w:val="37"/>
        </w:numPr>
        <w:spacing w:after="0" w:line="240" w:lineRule="auto"/>
        <w:rPr>
          <w:rFonts w:cs="Times New Roman"/>
        </w:rPr>
      </w:pPr>
      <w:r w:rsidRPr="004F05A1">
        <w:rPr>
          <w:rFonts w:cs="Times New Roman"/>
        </w:rPr>
        <w:t>szkolenia,</w:t>
      </w:r>
    </w:p>
    <w:p w:rsidR="00352D81" w:rsidRPr="004F05A1" w:rsidRDefault="00352D81" w:rsidP="00C24254">
      <w:pPr>
        <w:pStyle w:val="Akapitzlist"/>
        <w:numPr>
          <w:ilvl w:val="0"/>
          <w:numId w:val="37"/>
        </w:numPr>
        <w:spacing w:after="0" w:line="240" w:lineRule="auto"/>
        <w:rPr>
          <w:rFonts w:cs="Times New Roman"/>
        </w:rPr>
      </w:pPr>
      <w:r w:rsidRPr="004F05A1">
        <w:rPr>
          <w:rFonts w:cs="Times New Roman"/>
        </w:rPr>
        <w:t>jakość partnerstwa,</w:t>
      </w:r>
    </w:p>
    <w:p w:rsidR="00352D81" w:rsidRPr="004F05A1" w:rsidRDefault="00352D81" w:rsidP="00C24254">
      <w:pPr>
        <w:pStyle w:val="Akapitzlist"/>
        <w:numPr>
          <w:ilvl w:val="0"/>
          <w:numId w:val="36"/>
        </w:numPr>
        <w:spacing w:after="0" w:line="240" w:lineRule="auto"/>
        <w:rPr>
          <w:rFonts w:cs="Times New Roman"/>
          <w:b/>
        </w:rPr>
      </w:pPr>
      <w:r w:rsidRPr="004F05A1">
        <w:rPr>
          <w:rFonts w:cs="Times New Roman"/>
          <w:b/>
        </w:rPr>
        <w:t>Sposób pozyskiwania danych</w:t>
      </w:r>
    </w:p>
    <w:p w:rsidR="00352D81" w:rsidRPr="004F05A1" w:rsidRDefault="00352D81" w:rsidP="00C24254">
      <w:pPr>
        <w:pStyle w:val="Akapitzlist"/>
        <w:numPr>
          <w:ilvl w:val="0"/>
          <w:numId w:val="38"/>
        </w:numPr>
        <w:spacing w:after="0" w:line="240" w:lineRule="auto"/>
        <w:rPr>
          <w:rFonts w:cs="Times New Roman"/>
        </w:rPr>
      </w:pPr>
      <w:r w:rsidRPr="004F05A1">
        <w:rPr>
          <w:rFonts w:cs="Times New Roman"/>
        </w:rPr>
        <w:t>rejestr danych,</w:t>
      </w:r>
    </w:p>
    <w:p w:rsidR="00352D81" w:rsidRPr="004F05A1" w:rsidRDefault="00352D81" w:rsidP="00C24254">
      <w:pPr>
        <w:pStyle w:val="Akapitzlist"/>
        <w:numPr>
          <w:ilvl w:val="0"/>
          <w:numId w:val="38"/>
        </w:numPr>
        <w:spacing w:after="0" w:line="240" w:lineRule="auto"/>
        <w:rPr>
          <w:rFonts w:cs="Times New Roman"/>
        </w:rPr>
      </w:pPr>
      <w:proofErr w:type="spellStart"/>
      <w:r w:rsidRPr="004F05A1">
        <w:rPr>
          <w:rFonts w:cs="Times New Roman"/>
        </w:rPr>
        <w:t>Desk</w:t>
      </w:r>
      <w:proofErr w:type="spellEnd"/>
      <w:r w:rsidRPr="004F05A1">
        <w:rPr>
          <w:rFonts w:cs="Times New Roman"/>
        </w:rPr>
        <w:t xml:space="preserve"> </w:t>
      </w:r>
      <w:proofErr w:type="spellStart"/>
      <w:r w:rsidRPr="004F05A1">
        <w:rPr>
          <w:rFonts w:cs="Times New Roman"/>
        </w:rPr>
        <w:t>Research</w:t>
      </w:r>
      <w:proofErr w:type="spellEnd"/>
      <w:r w:rsidRPr="004F05A1">
        <w:rPr>
          <w:rFonts w:cs="Times New Roman"/>
        </w:rPr>
        <w:t>,</w:t>
      </w:r>
    </w:p>
    <w:p w:rsidR="00352D81" w:rsidRPr="004F05A1" w:rsidRDefault="00C27FCC" w:rsidP="00C24254">
      <w:pPr>
        <w:pStyle w:val="Akapitzlist"/>
        <w:numPr>
          <w:ilvl w:val="0"/>
          <w:numId w:val="38"/>
        </w:numPr>
        <w:spacing w:after="0" w:line="240" w:lineRule="auto"/>
        <w:rPr>
          <w:rFonts w:cs="Times New Roman"/>
        </w:rPr>
      </w:pPr>
      <w:r>
        <w:rPr>
          <w:rFonts w:cs="Times New Roman"/>
        </w:rPr>
        <w:t>s</w:t>
      </w:r>
      <w:r w:rsidR="00352D81" w:rsidRPr="004F05A1">
        <w:rPr>
          <w:rFonts w:cs="Times New Roman"/>
        </w:rPr>
        <w:t>tatystyki</w:t>
      </w:r>
      <w:r>
        <w:rPr>
          <w:rFonts w:cs="Times New Roman"/>
        </w:rPr>
        <w:t>,</w:t>
      </w:r>
    </w:p>
    <w:p w:rsidR="00352D81" w:rsidRPr="004F05A1" w:rsidRDefault="00352D81" w:rsidP="00C24254">
      <w:pPr>
        <w:pStyle w:val="Akapitzlist"/>
        <w:numPr>
          <w:ilvl w:val="0"/>
          <w:numId w:val="38"/>
        </w:numPr>
        <w:spacing w:after="0" w:line="240" w:lineRule="auto"/>
        <w:rPr>
          <w:rFonts w:cs="Times New Roman"/>
        </w:rPr>
      </w:pPr>
      <w:r w:rsidRPr="004F05A1">
        <w:rPr>
          <w:rFonts w:cs="Times New Roman"/>
        </w:rPr>
        <w:t>karta udzielonego doradztwa</w:t>
      </w:r>
      <w:r w:rsidR="00C27FCC">
        <w:rPr>
          <w:rFonts w:cs="Times New Roman"/>
        </w:rPr>
        <w:t>,</w:t>
      </w:r>
    </w:p>
    <w:p w:rsidR="00352D81" w:rsidRPr="004F05A1" w:rsidRDefault="00352D81" w:rsidP="00C24254">
      <w:pPr>
        <w:pStyle w:val="Akapitzlist"/>
        <w:numPr>
          <w:ilvl w:val="0"/>
          <w:numId w:val="38"/>
        </w:numPr>
        <w:spacing w:after="0" w:line="240" w:lineRule="auto"/>
        <w:rPr>
          <w:rFonts w:cs="Times New Roman"/>
        </w:rPr>
      </w:pPr>
      <w:r w:rsidRPr="004F05A1">
        <w:rPr>
          <w:rFonts w:cs="Times New Roman"/>
        </w:rPr>
        <w:t>lista obecności</w:t>
      </w:r>
      <w:r w:rsidR="00C27FCC">
        <w:rPr>
          <w:rFonts w:cs="Times New Roman"/>
        </w:rPr>
        <w:t>,</w:t>
      </w:r>
    </w:p>
    <w:p w:rsidR="00352D81" w:rsidRPr="004F05A1" w:rsidRDefault="00352D81" w:rsidP="00C24254">
      <w:pPr>
        <w:pStyle w:val="Akapitzlist"/>
        <w:numPr>
          <w:ilvl w:val="0"/>
          <w:numId w:val="38"/>
        </w:numPr>
        <w:spacing w:after="0" w:line="240" w:lineRule="auto"/>
        <w:rPr>
          <w:rFonts w:cs="Times New Roman"/>
        </w:rPr>
      </w:pPr>
      <w:r w:rsidRPr="004F05A1">
        <w:rPr>
          <w:rFonts w:cs="Times New Roman"/>
        </w:rPr>
        <w:t>dokumentacja własna</w:t>
      </w:r>
      <w:r w:rsidR="00C27FCC">
        <w:rPr>
          <w:rFonts w:cs="Times New Roman"/>
        </w:rPr>
        <w:t>,</w:t>
      </w:r>
    </w:p>
    <w:p w:rsidR="00352D81" w:rsidRPr="004F05A1" w:rsidRDefault="00352D81" w:rsidP="00C24254">
      <w:pPr>
        <w:pStyle w:val="Akapitzlist"/>
        <w:numPr>
          <w:ilvl w:val="0"/>
          <w:numId w:val="36"/>
        </w:numPr>
        <w:spacing w:after="0" w:line="240" w:lineRule="auto"/>
        <w:rPr>
          <w:rFonts w:cs="Times New Roman"/>
        </w:rPr>
      </w:pPr>
      <w:r w:rsidRPr="00C27FCC">
        <w:rPr>
          <w:rFonts w:cs="Times New Roman"/>
          <w:b/>
        </w:rPr>
        <w:t xml:space="preserve">Czas i okres zbierania danych </w:t>
      </w:r>
      <w:r w:rsidRPr="004F05A1">
        <w:rPr>
          <w:rFonts w:cs="Times New Roman"/>
        </w:rPr>
        <w:t>– dane zbierane na bieżąco.</w:t>
      </w:r>
    </w:p>
    <w:p w:rsidR="00352D81" w:rsidRPr="00C27FCC" w:rsidRDefault="00352D81" w:rsidP="00C24254">
      <w:pPr>
        <w:pStyle w:val="Akapitzlist"/>
        <w:numPr>
          <w:ilvl w:val="0"/>
          <w:numId w:val="36"/>
        </w:numPr>
        <w:spacing w:after="0" w:line="240" w:lineRule="auto"/>
        <w:rPr>
          <w:rFonts w:cs="Times New Roman"/>
          <w:b/>
        </w:rPr>
      </w:pPr>
      <w:r w:rsidRPr="00C27FCC">
        <w:rPr>
          <w:rFonts w:cs="Times New Roman"/>
          <w:b/>
        </w:rPr>
        <w:t>Sposób przekazania danych przez beneficjentów</w:t>
      </w:r>
    </w:p>
    <w:p w:rsidR="00352D81" w:rsidRPr="004F05A1" w:rsidRDefault="00352D81" w:rsidP="00C24254">
      <w:pPr>
        <w:pStyle w:val="Akapitzlist"/>
        <w:numPr>
          <w:ilvl w:val="0"/>
          <w:numId w:val="39"/>
        </w:numPr>
        <w:spacing w:after="0" w:line="240" w:lineRule="auto"/>
        <w:rPr>
          <w:rFonts w:cs="Times New Roman"/>
        </w:rPr>
      </w:pPr>
      <w:r w:rsidRPr="004F05A1">
        <w:rPr>
          <w:rFonts w:cs="Times New Roman"/>
        </w:rPr>
        <w:t>sprawozdania z realizacji operacji (druki LGD),</w:t>
      </w:r>
    </w:p>
    <w:p w:rsidR="00352D81" w:rsidRPr="004F05A1" w:rsidRDefault="00352D81" w:rsidP="00C24254">
      <w:pPr>
        <w:pStyle w:val="Akapitzlist"/>
        <w:numPr>
          <w:ilvl w:val="0"/>
          <w:numId w:val="39"/>
        </w:numPr>
        <w:spacing w:after="0" w:line="240" w:lineRule="auto"/>
        <w:rPr>
          <w:rFonts w:cs="Times New Roman"/>
        </w:rPr>
      </w:pPr>
      <w:r w:rsidRPr="004F05A1">
        <w:rPr>
          <w:rFonts w:cs="Times New Roman"/>
        </w:rPr>
        <w:t>listy obecności,</w:t>
      </w:r>
    </w:p>
    <w:p w:rsidR="00352D81" w:rsidRPr="004F05A1" w:rsidRDefault="00352D81" w:rsidP="00C24254">
      <w:pPr>
        <w:pStyle w:val="Akapitzlist"/>
        <w:numPr>
          <w:ilvl w:val="0"/>
          <w:numId w:val="39"/>
        </w:numPr>
        <w:spacing w:after="0" w:line="240" w:lineRule="auto"/>
        <w:rPr>
          <w:rFonts w:cs="Times New Roman"/>
        </w:rPr>
      </w:pPr>
      <w:r w:rsidRPr="004F05A1">
        <w:rPr>
          <w:rFonts w:cs="Times New Roman"/>
        </w:rPr>
        <w:t>zdjęcia z realizacji operacji, inwestycji.</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 xml:space="preserve">Sposób wykorzystania wyników z ewaluacji i analizy danych monitoringowych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Pozyskane dane z ewaluacji oraz monitoringu przeprowadzanego w LGD będą wykorzystywane do aktualizacji LSR, procedur lub zmiany funkcjonowania poszczególnych organów LGD oraz </w:t>
      </w:r>
      <w:r w:rsidR="00C27FCC">
        <w:rPr>
          <w:rFonts w:asciiTheme="minorHAnsi" w:hAnsiTheme="minorHAnsi"/>
          <w:sz w:val="22"/>
          <w:szCs w:val="22"/>
        </w:rPr>
        <w:t>B</w:t>
      </w:r>
      <w:r w:rsidRPr="004F05A1">
        <w:rPr>
          <w:rFonts w:asciiTheme="minorHAnsi" w:hAnsiTheme="minorHAnsi"/>
          <w:sz w:val="22"/>
          <w:szCs w:val="22"/>
        </w:rPr>
        <w:t xml:space="preserve">iura.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W przypadku wykrycia problemów na etapie  wdrażaniem LSR lub kosztów bieżących i aktywizacji LGD zamierza opracować i zrealizować program naprawczy. Program ten zostanie stworzony przy udziale pracowników </w:t>
      </w:r>
      <w:r w:rsidR="00C27FCC">
        <w:rPr>
          <w:rFonts w:asciiTheme="minorHAnsi" w:hAnsiTheme="minorHAnsi"/>
          <w:sz w:val="22"/>
          <w:szCs w:val="22"/>
        </w:rPr>
        <w:t>B</w:t>
      </w:r>
      <w:r w:rsidRPr="004F05A1">
        <w:rPr>
          <w:rFonts w:asciiTheme="minorHAnsi" w:hAnsiTheme="minorHAnsi"/>
          <w:sz w:val="22"/>
          <w:szCs w:val="22"/>
        </w:rPr>
        <w:t xml:space="preserve">iura, członków organów oraz pozostałych członków Stowarzyszenia. </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 xml:space="preserve">Wyniki działań oraz przeprowadzanych badań będą publikowane na stronie www. </w:t>
      </w:r>
    </w:p>
    <w:p w:rsidR="00352D81" w:rsidRPr="004F05A1" w:rsidRDefault="00352D81" w:rsidP="00C24254">
      <w:pPr>
        <w:ind w:firstLine="284"/>
        <w:jc w:val="both"/>
        <w:rPr>
          <w:rFonts w:asciiTheme="minorHAnsi" w:hAnsiTheme="minorHAnsi"/>
          <w:sz w:val="22"/>
          <w:szCs w:val="22"/>
        </w:rPr>
      </w:pP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Monitoring pozwoli na unikni</w:t>
      </w:r>
      <w:r w:rsidR="00C27FCC">
        <w:rPr>
          <w:rFonts w:asciiTheme="minorHAnsi" w:hAnsiTheme="minorHAnsi"/>
          <w:sz w:val="22"/>
          <w:szCs w:val="22"/>
        </w:rPr>
        <w:t>ę</w:t>
      </w:r>
      <w:r w:rsidRPr="004F05A1">
        <w:rPr>
          <w:rFonts w:asciiTheme="minorHAnsi" w:hAnsiTheme="minorHAnsi"/>
          <w:sz w:val="22"/>
          <w:szCs w:val="22"/>
        </w:rPr>
        <w:t xml:space="preserve">cie sytuacji, w której zaplanowane do realizacji działania nie zostaną przeprowadzone lub zostaną przeprowadzone w niedostarczany sposób. </w:t>
      </w:r>
    </w:p>
    <w:p w:rsidR="00352D81" w:rsidRPr="004F05A1" w:rsidRDefault="00352D81" w:rsidP="00C24254">
      <w:pPr>
        <w:jc w:val="both"/>
        <w:rPr>
          <w:rFonts w:asciiTheme="minorHAnsi" w:hAnsiTheme="minorHAnsi"/>
        </w:rPr>
      </w:pPr>
      <w:r w:rsidRPr="004F05A1">
        <w:rPr>
          <w:rFonts w:asciiTheme="minorHAnsi" w:hAnsiTheme="minorHAnsi"/>
          <w:b/>
          <w:sz w:val="22"/>
          <w:szCs w:val="22"/>
        </w:rPr>
        <w:t>Zasady i procedury monitoringu i ewaluacji przedstawione zostały w załączniku nr 4 do Lokalnej Strategi</w:t>
      </w:r>
      <w:bookmarkEnd w:id="135"/>
      <w:r w:rsidRPr="004F05A1">
        <w:rPr>
          <w:rFonts w:asciiTheme="minorHAnsi" w:hAnsiTheme="minorHAnsi"/>
          <w:b/>
          <w:sz w:val="22"/>
          <w:szCs w:val="22"/>
        </w:rPr>
        <w:t>i Rozwoju.</w:t>
      </w:r>
    </w:p>
    <w:p w:rsidR="00162BD0" w:rsidRPr="004F05A1" w:rsidRDefault="00243AAC" w:rsidP="00154A64">
      <w:pPr>
        <w:pStyle w:val="Nagwek1"/>
        <w:spacing w:before="100" w:beforeAutospacing="1" w:after="100" w:afterAutospacing="1" w:line="240" w:lineRule="auto"/>
      </w:pPr>
      <w:bookmarkStart w:id="136" w:name="_Toc436399184"/>
      <w:r w:rsidRPr="004F05A1">
        <w:t xml:space="preserve">Rozdział 12 </w:t>
      </w:r>
      <w:r w:rsidR="00162BD0" w:rsidRPr="004F05A1">
        <w:t>Strategiczna ocena oddziaływania na środowisko</w:t>
      </w:r>
      <w:bookmarkEnd w:id="136"/>
    </w:p>
    <w:p w:rsidR="00352D81" w:rsidRPr="004F05A1" w:rsidRDefault="00352D81" w:rsidP="00C24254">
      <w:pPr>
        <w:rPr>
          <w:rFonts w:asciiTheme="minorHAnsi" w:hAnsiTheme="minorHAnsi"/>
          <w:sz w:val="22"/>
          <w:szCs w:val="22"/>
        </w:rPr>
      </w:pPr>
      <w:r w:rsidRPr="004F05A1">
        <w:rPr>
          <w:rFonts w:asciiTheme="minorHAnsi" w:hAnsiTheme="minorHAnsi"/>
          <w:sz w:val="22"/>
          <w:szCs w:val="22"/>
        </w:rPr>
        <w:t>Lokalna Grupa Działania przeprowadzała analizę pod kątem spełnienia kryterium kwalifikujących do strategicznej oceny oddziaływania na środowisko.</w:t>
      </w:r>
    </w:p>
    <w:p w:rsidR="00352D81" w:rsidRPr="004F05A1" w:rsidRDefault="00352D81" w:rsidP="00C27FCC">
      <w:pPr>
        <w:jc w:val="both"/>
        <w:rPr>
          <w:rFonts w:asciiTheme="minorHAnsi" w:hAnsiTheme="minorHAnsi"/>
          <w:sz w:val="22"/>
          <w:szCs w:val="22"/>
        </w:rPr>
      </w:pPr>
      <w:r w:rsidRPr="004F05A1">
        <w:rPr>
          <w:rFonts w:asciiTheme="minorHAnsi" w:hAnsiTheme="minorHAnsi"/>
          <w:sz w:val="22"/>
          <w:szCs w:val="22"/>
        </w:rPr>
        <w:t>Lokalna Grupa Działania wystąpiła do Regionalnego Dyrektora Ochrony Środowiska z zapytaniem o konieczność przeprowadzenia strategicznej oceny na środowisko.</w:t>
      </w:r>
    </w:p>
    <w:p w:rsidR="00352D81" w:rsidRPr="004F05A1" w:rsidRDefault="00352D81" w:rsidP="00C27FCC">
      <w:pPr>
        <w:jc w:val="both"/>
        <w:rPr>
          <w:rFonts w:asciiTheme="minorHAnsi" w:hAnsiTheme="minorHAnsi"/>
          <w:sz w:val="22"/>
          <w:szCs w:val="22"/>
        </w:rPr>
      </w:pPr>
      <w:r w:rsidRPr="004F05A1">
        <w:rPr>
          <w:rFonts w:asciiTheme="minorHAnsi" w:hAnsiTheme="minorHAnsi"/>
          <w:sz w:val="22"/>
          <w:szCs w:val="22"/>
        </w:rPr>
        <w:t>Biorąc pod uwagę charakter działań przewidywanych do zrealizowania w ramach Lokalnej Strategii Rozwoju  można stwierdzić, że nie spełnia ona normy zawartej w art. 46 pkt. 2 ustawy o ochronie środowiska oraz o ocenach oddziaływania na środowisko. Organ rozważający kryteria zawarte w art. 46 p</w:t>
      </w:r>
      <w:r w:rsidR="00712928">
        <w:rPr>
          <w:rFonts w:asciiTheme="minorHAnsi" w:hAnsiTheme="minorHAnsi"/>
          <w:sz w:val="22"/>
          <w:szCs w:val="22"/>
        </w:rPr>
        <w:t>kt 3 w/w ustawy prognozował, że </w:t>
      </w:r>
      <w:r w:rsidRPr="004F05A1">
        <w:rPr>
          <w:rFonts w:asciiTheme="minorHAnsi" w:hAnsiTheme="minorHAnsi"/>
          <w:sz w:val="22"/>
          <w:szCs w:val="22"/>
        </w:rPr>
        <w:t>realizacja  ustaleń dokumentu nie spowoduje znaczącego oddziaływania na obszary Natura 2000.</w:t>
      </w:r>
    </w:p>
    <w:p w:rsidR="00352D81" w:rsidRPr="004F05A1" w:rsidRDefault="00352D81" w:rsidP="00C24254">
      <w:pPr>
        <w:rPr>
          <w:rFonts w:asciiTheme="minorHAnsi" w:hAnsiTheme="minorHAnsi"/>
          <w:sz w:val="22"/>
          <w:szCs w:val="22"/>
        </w:rPr>
      </w:pPr>
      <w:r w:rsidRPr="004F05A1">
        <w:rPr>
          <w:rFonts w:asciiTheme="minorHAnsi" w:hAnsiTheme="minorHAnsi"/>
          <w:sz w:val="22"/>
          <w:szCs w:val="22"/>
        </w:rPr>
        <w:lastRenderedPageBreak/>
        <w:t>Przy rozważaniu konieczności przeprowadzenia strategicznej oceny na środowisko wzięto pod uwagę uwarunkowania wynikające z art. 49 ustawy o OOŚ, a mianowicie:</w:t>
      </w:r>
    </w:p>
    <w:p w:rsidR="00352D81" w:rsidRPr="004F05A1" w:rsidRDefault="00352D81" w:rsidP="00C24254">
      <w:pPr>
        <w:pStyle w:val="Akapitzlist"/>
        <w:numPr>
          <w:ilvl w:val="0"/>
          <w:numId w:val="41"/>
        </w:numPr>
        <w:spacing w:after="0" w:line="240" w:lineRule="auto"/>
        <w:jc w:val="both"/>
        <w:rPr>
          <w:rFonts w:cs="Times New Roman"/>
        </w:rPr>
      </w:pPr>
      <w:r w:rsidRPr="004F05A1">
        <w:t xml:space="preserve">Charakter działań przewidzianych w projektowanym dokumencie - </w:t>
      </w:r>
      <w:r w:rsidRPr="004F05A1">
        <w:rPr>
          <w:rFonts w:cs="Times New Roman"/>
        </w:rPr>
        <w:t xml:space="preserve">Dokument, jakim jest Lokalna Strategia Rozwoju opracowywana przez </w:t>
      </w:r>
      <w:r w:rsidRPr="004F05A1">
        <w:rPr>
          <w:rFonts w:cs="Times New Roman"/>
          <w:bCs/>
        </w:rPr>
        <w:t xml:space="preserve">Lokalną Grupę Działania </w:t>
      </w:r>
      <w:r w:rsidRPr="004F05A1">
        <w:rPr>
          <w:rFonts w:cs="Times New Roman"/>
          <w:b/>
          <w:bCs/>
        </w:rPr>
        <w:t>Dolnoodrzańska Inicjatywa Rozwoju Obszarów Wiejskich</w:t>
      </w:r>
      <w:r w:rsidRPr="004F05A1">
        <w:rPr>
          <w:rFonts w:cs="Times New Roman"/>
        </w:rPr>
        <w:t xml:space="preserve"> obejmuje planowane działania z zakresu ożywienia społeczno – gospodarczego obszarów wiejskich poprzez aktywizację mieszkańców oraz poprawę uczestnictwa tych osób w życiu społecznym i gospodarczym.</w:t>
      </w:r>
    </w:p>
    <w:p w:rsidR="00352D81" w:rsidRPr="004F05A1" w:rsidRDefault="00352D81" w:rsidP="00C24254">
      <w:pPr>
        <w:jc w:val="both"/>
        <w:rPr>
          <w:rFonts w:asciiTheme="minorHAnsi" w:hAnsiTheme="minorHAnsi"/>
          <w:sz w:val="22"/>
          <w:szCs w:val="22"/>
        </w:rPr>
      </w:pPr>
      <w:r w:rsidRPr="004F05A1">
        <w:rPr>
          <w:rFonts w:asciiTheme="minorHAnsi" w:hAnsiTheme="minorHAnsi"/>
          <w:sz w:val="22"/>
          <w:szCs w:val="22"/>
        </w:rPr>
        <w:t>Zadania inwestycyjne i nie inwestycyjne w Lokalnej Strategii Rozwoju skupiać się będą w szczególności na:</w:t>
      </w:r>
    </w:p>
    <w:p w:rsidR="00352D81" w:rsidRPr="004F05A1" w:rsidRDefault="00812125" w:rsidP="00812125">
      <w:pPr>
        <w:tabs>
          <w:tab w:val="left" w:pos="284"/>
        </w:tabs>
        <w:ind w:left="284"/>
        <w:rPr>
          <w:rFonts w:asciiTheme="minorHAnsi" w:hAnsiTheme="minorHAnsi"/>
          <w:sz w:val="22"/>
          <w:szCs w:val="22"/>
        </w:rPr>
      </w:pPr>
      <w:r>
        <w:rPr>
          <w:rFonts w:asciiTheme="minorHAnsi" w:hAnsiTheme="minorHAnsi"/>
          <w:sz w:val="22"/>
          <w:szCs w:val="22"/>
        </w:rPr>
        <w:t>a)</w:t>
      </w:r>
      <w:r w:rsidR="00352D81" w:rsidRPr="004F05A1">
        <w:rPr>
          <w:rFonts w:asciiTheme="minorHAnsi" w:hAnsiTheme="minorHAnsi"/>
          <w:sz w:val="22"/>
          <w:szCs w:val="22"/>
        </w:rPr>
        <w:t>wspieraniu udziału społeczności lokalnej w realizacji LSR,</w:t>
      </w:r>
    </w:p>
    <w:p w:rsidR="00352D81" w:rsidRPr="004F05A1" w:rsidRDefault="00812125" w:rsidP="00812125">
      <w:pPr>
        <w:tabs>
          <w:tab w:val="left" w:pos="284"/>
        </w:tabs>
        <w:ind w:left="284"/>
        <w:rPr>
          <w:rFonts w:asciiTheme="minorHAnsi" w:hAnsiTheme="minorHAnsi"/>
          <w:sz w:val="22"/>
          <w:szCs w:val="22"/>
        </w:rPr>
      </w:pPr>
      <w:r>
        <w:rPr>
          <w:rFonts w:asciiTheme="minorHAnsi" w:hAnsiTheme="minorHAnsi"/>
          <w:sz w:val="22"/>
          <w:szCs w:val="22"/>
        </w:rPr>
        <w:t>b)</w:t>
      </w:r>
      <w:r w:rsidR="00352D81" w:rsidRPr="004F05A1">
        <w:rPr>
          <w:rFonts w:asciiTheme="minorHAnsi" w:hAnsiTheme="minorHAnsi"/>
          <w:sz w:val="22"/>
          <w:szCs w:val="22"/>
        </w:rPr>
        <w:t>wzmocnieniu kapitału społecznego, w tym przez podnoszenie wiedzy społeczności lokalnej w zakresie ochrony środowiska i zmian klimatycznych, także z wykorzystaniem rozwiązań innowacyjnych,</w:t>
      </w:r>
    </w:p>
    <w:p w:rsidR="00352D81" w:rsidRPr="004F05A1" w:rsidRDefault="00812125" w:rsidP="00812125">
      <w:pPr>
        <w:tabs>
          <w:tab w:val="left" w:pos="284"/>
        </w:tabs>
        <w:ind w:left="284"/>
        <w:rPr>
          <w:rFonts w:asciiTheme="minorHAnsi" w:hAnsiTheme="minorHAnsi"/>
          <w:sz w:val="22"/>
          <w:szCs w:val="22"/>
        </w:rPr>
      </w:pPr>
      <w:r>
        <w:rPr>
          <w:rFonts w:asciiTheme="minorHAnsi" w:hAnsiTheme="minorHAnsi"/>
          <w:sz w:val="22"/>
          <w:szCs w:val="22"/>
        </w:rPr>
        <w:t>c)</w:t>
      </w:r>
      <w:r w:rsidR="00352D81" w:rsidRPr="004F05A1">
        <w:rPr>
          <w:rFonts w:asciiTheme="minorHAnsi" w:hAnsiTheme="minorHAnsi"/>
          <w:sz w:val="22"/>
          <w:szCs w:val="22"/>
        </w:rPr>
        <w:t>rozwoju przedsiębiorczości na obszarze objętym Lokalną Strategią Rozwoju,</w:t>
      </w:r>
    </w:p>
    <w:p w:rsidR="00352D81" w:rsidRPr="004F05A1" w:rsidRDefault="00812125" w:rsidP="00812125">
      <w:pPr>
        <w:tabs>
          <w:tab w:val="left" w:pos="284"/>
        </w:tabs>
        <w:ind w:left="284"/>
        <w:rPr>
          <w:rFonts w:asciiTheme="minorHAnsi" w:hAnsiTheme="minorHAnsi"/>
          <w:sz w:val="22"/>
          <w:szCs w:val="22"/>
        </w:rPr>
      </w:pPr>
      <w:r>
        <w:rPr>
          <w:rFonts w:asciiTheme="minorHAnsi" w:hAnsiTheme="minorHAnsi"/>
          <w:sz w:val="22"/>
          <w:szCs w:val="22"/>
        </w:rPr>
        <w:t>d)</w:t>
      </w:r>
      <w:r w:rsidR="00352D81" w:rsidRPr="004F05A1">
        <w:rPr>
          <w:rFonts w:asciiTheme="minorHAnsi" w:hAnsiTheme="minorHAnsi"/>
          <w:sz w:val="22"/>
          <w:szCs w:val="22"/>
        </w:rPr>
        <w:t>tworzeniu sieci podmiotów prowadzących działalność na obszarze objętym Lokalną Strategią Rozwoju,</w:t>
      </w:r>
    </w:p>
    <w:p w:rsidR="00352D81" w:rsidRPr="004F05A1" w:rsidRDefault="00812125" w:rsidP="00812125">
      <w:pPr>
        <w:tabs>
          <w:tab w:val="left" w:pos="284"/>
        </w:tabs>
        <w:ind w:left="284"/>
        <w:rPr>
          <w:rFonts w:asciiTheme="minorHAnsi" w:hAnsiTheme="minorHAnsi"/>
          <w:sz w:val="22"/>
          <w:szCs w:val="22"/>
        </w:rPr>
      </w:pPr>
      <w:r>
        <w:rPr>
          <w:rFonts w:asciiTheme="minorHAnsi" w:hAnsiTheme="minorHAnsi"/>
          <w:sz w:val="22"/>
          <w:szCs w:val="22"/>
        </w:rPr>
        <w:t>e)</w:t>
      </w:r>
      <w:r w:rsidR="00352D81" w:rsidRPr="004F05A1">
        <w:rPr>
          <w:rFonts w:asciiTheme="minorHAnsi" w:hAnsiTheme="minorHAnsi"/>
          <w:sz w:val="22"/>
          <w:szCs w:val="22"/>
        </w:rPr>
        <w:t>rozwoju rynków zbytu produktów i usług lokalnych,</w:t>
      </w:r>
    </w:p>
    <w:p w:rsidR="00352D81" w:rsidRPr="004F05A1" w:rsidRDefault="00812125" w:rsidP="00812125">
      <w:pPr>
        <w:tabs>
          <w:tab w:val="left" w:pos="284"/>
        </w:tabs>
        <w:ind w:left="284"/>
        <w:rPr>
          <w:rFonts w:asciiTheme="minorHAnsi" w:hAnsiTheme="minorHAnsi"/>
          <w:sz w:val="22"/>
          <w:szCs w:val="22"/>
        </w:rPr>
      </w:pPr>
      <w:r>
        <w:rPr>
          <w:rFonts w:asciiTheme="minorHAnsi" w:hAnsiTheme="minorHAnsi"/>
          <w:sz w:val="22"/>
          <w:szCs w:val="22"/>
        </w:rPr>
        <w:t>f)</w:t>
      </w:r>
      <w:r w:rsidR="00352D81" w:rsidRPr="004F05A1">
        <w:rPr>
          <w:rFonts w:asciiTheme="minorHAnsi" w:hAnsiTheme="minorHAnsi"/>
          <w:sz w:val="22"/>
          <w:szCs w:val="22"/>
        </w:rPr>
        <w:t>zachowaniu dziedzictwa lokalnego, tj. specyficznego dla danego obszaru,</w:t>
      </w:r>
    </w:p>
    <w:p w:rsidR="00352D81" w:rsidRPr="004F05A1" w:rsidRDefault="00812125" w:rsidP="00812125">
      <w:pPr>
        <w:tabs>
          <w:tab w:val="left" w:pos="284"/>
        </w:tabs>
        <w:ind w:left="284"/>
        <w:rPr>
          <w:rFonts w:asciiTheme="minorHAnsi" w:hAnsiTheme="minorHAnsi"/>
          <w:sz w:val="22"/>
          <w:szCs w:val="22"/>
        </w:rPr>
      </w:pPr>
      <w:r>
        <w:rPr>
          <w:rFonts w:asciiTheme="minorHAnsi" w:hAnsiTheme="minorHAnsi"/>
          <w:sz w:val="22"/>
          <w:szCs w:val="22"/>
        </w:rPr>
        <w:t>g)</w:t>
      </w:r>
      <w:r w:rsidR="00352D81" w:rsidRPr="004F05A1">
        <w:rPr>
          <w:rFonts w:asciiTheme="minorHAnsi" w:hAnsiTheme="minorHAnsi"/>
          <w:sz w:val="22"/>
          <w:szCs w:val="22"/>
        </w:rPr>
        <w:t>rozwoju ogólnodostępnej i niekomercyjnej infrastruktury, w tym m.in. turystycznej, rekreacyjnej, kulturalnej itp.,</w:t>
      </w:r>
    </w:p>
    <w:p w:rsidR="00352D81" w:rsidRPr="004F05A1" w:rsidRDefault="00812125" w:rsidP="00812125">
      <w:pPr>
        <w:tabs>
          <w:tab w:val="left" w:pos="284"/>
        </w:tabs>
        <w:ind w:left="284"/>
        <w:rPr>
          <w:rFonts w:asciiTheme="minorHAnsi" w:hAnsiTheme="minorHAnsi"/>
          <w:sz w:val="22"/>
          <w:szCs w:val="22"/>
        </w:rPr>
      </w:pPr>
      <w:r>
        <w:rPr>
          <w:rFonts w:asciiTheme="minorHAnsi" w:hAnsiTheme="minorHAnsi"/>
          <w:sz w:val="22"/>
          <w:szCs w:val="22"/>
        </w:rPr>
        <w:t>h)</w:t>
      </w:r>
      <w:r w:rsidR="00352D81" w:rsidRPr="004F05A1">
        <w:rPr>
          <w:rFonts w:asciiTheme="minorHAnsi" w:hAnsiTheme="minorHAnsi"/>
          <w:sz w:val="22"/>
          <w:szCs w:val="22"/>
        </w:rPr>
        <w:t>promowaniu: produktów lub usług lokalnych, rynków zbytu produktów i usług lokalnych, turystyki, rekreacji, kultury.</w:t>
      </w:r>
    </w:p>
    <w:p w:rsidR="00352D81" w:rsidRPr="004F05A1" w:rsidRDefault="00352D81" w:rsidP="00C24254">
      <w:pPr>
        <w:pStyle w:val="Akapitzlist"/>
        <w:numPr>
          <w:ilvl w:val="0"/>
          <w:numId w:val="41"/>
        </w:numPr>
        <w:tabs>
          <w:tab w:val="left" w:pos="284"/>
        </w:tabs>
        <w:spacing w:after="0" w:line="240" w:lineRule="auto"/>
        <w:jc w:val="both"/>
        <w:rPr>
          <w:rFonts w:cs="Times New Roman"/>
        </w:rPr>
      </w:pPr>
      <w:r w:rsidRPr="004F05A1">
        <w:rPr>
          <w:rFonts w:cs="Times New Roman"/>
        </w:rPr>
        <w:t>Rodzaj i skalę oddziaływania na środowisko – realizacja zadań wskazanych w strategii będzie rozłożona w czasie i przestrzeni. LSR nie przewiduje wystąpienia oddziaływań na środowisko</w:t>
      </w:r>
    </w:p>
    <w:p w:rsidR="00352D81" w:rsidRPr="004F05A1" w:rsidRDefault="00352D81" w:rsidP="00C24254">
      <w:pPr>
        <w:pStyle w:val="Akapitzlist"/>
        <w:numPr>
          <w:ilvl w:val="0"/>
          <w:numId w:val="41"/>
        </w:numPr>
        <w:spacing w:after="0" w:line="240" w:lineRule="auto"/>
        <w:jc w:val="both"/>
        <w:rPr>
          <w:rStyle w:val="apple-converted-space"/>
          <w:rFonts w:cs="Times New Roman"/>
        </w:rPr>
      </w:pPr>
      <w:r w:rsidRPr="004F05A1">
        <w:rPr>
          <w:rFonts w:cs="Times New Roman"/>
        </w:rPr>
        <w:t xml:space="preserve">Cechy obszaru objętego oddziaływaniem na środowisko - obszarem objętym oddziaływaniem na środowisko w ramach realizacji Lokalnej Strategii Rozwoju jest teren gmin: Banie, Gryfino, Widuchowa, Chojna, Moryń, Mieszkowice i Cedynia, położonych w powiecie gryfińskim w województwie zachodniopomorskim. W granicach Lokalnej Grupy Działania nie znajdują się obszary chronione, znajdują się obszary mające znaczenie dla Wspólnoty Natura 2000: Dolina Dolnej Odry (PLB320003),Dolina Tywy (PLH320050), Dziczy Las (PLH320060)Las </w:t>
      </w:r>
      <w:proofErr w:type="spellStart"/>
      <w:r w:rsidRPr="004F05A1">
        <w:rPr>
          <w:rFonts w:cs="Times New Roman"/>
        </w:rPr>
        <w:t>Baniewicki</w:t>
      </w:r>
      <w:proofErr w:type="spellEnd"/>
      <w:r w:rsidRPr="004F05A1">
        <w:rPr>
          <w:rFonts w:cs="Times New Roman"/>
        </w:rPr>
        <w:t xml:space="preserve"> (PLH320064)Dolna Odra (PLH320037)Ostoja Cedyńska (PLB320017)Wzgórza Krzymowskie (PLH320054)Ostoja Witnicko-Dębniańska (PLB320015)Wzgórza Moryńskie (PLH320055)Jeziora </w:t>
      </w:r>
      <w:proofErr w:type="spellStart"/>
      <w:r w:rsidRPr="004F05A1">
        <w:rPr>
          <w:rFonts w:cs="Times New Roman"/>
        </w:rPr>
        <w:t>Wełtyńskie</w:t>
      </w:r>
      <w:proofErr w:type="spellEnd"/>
      <w:r w:rsidRPr="004F05A1">
        <w:rPr>
          <w:rFonts w:cs="Times New Roman"/>
        </w:rPr>
        <w:t xml:space="preserve"> (PLB320018)Wzgórza Bukowe (PLH320020)Mieszkowicka Dąbrowa (PLH320051), rezerwaty przyrody: Rezerwat przyrody Bielinek, </w:t>
      </w:r>
      <w:r w:rsidRPr="004F05A1">
        <w:rPr>
          <w:rFonts w:cs="Times New Roman"/>
          <w:shd w:val="clear" w:color="auto" w:fill="FFFFFF"/>
        </w:rPr>
        <w:t>Buczynowe Wąwozy im. prof. Floriana Celińskiego, Bukowe Zdroje im. Profesora Tadeusza Dominika, Dąbrowa Krzymowska</w:t>
      </w:r>
      <w:r w:rsidRPr="004F05A1">
        <w:rPr>
          <w:rStyle w:val="apple-converted-space"/>
          <w:rFonts w:cs="Times New Roman"/>
          <w:shd w:val="clear" w:color="auto" w:fill="FFFFFF"/>
        </w:rPr>
        <w:t>,</w:t>
      </w:r>
      <w:r w:rsidRPr="004F05A1">
        <w:rPr>
          <w:rFonts w:cs="Times New Roman"/>
          <w:shd w:val="clear" w:color="auto" w:fill="FFFFFF"/>
        </w:rPr>
        <w:t xml:space="preserve"> Dolina Świergotki</w:t>
      </w:r>
      <w:r w:rsidRPr="004F05A1">
        <w:rPr>
          <w:rStyle w:val="apple-converted-space"/>
          <w:rFonts w:cs="Times New Roman"/>
          <w:shd w:val="clear" w:color="auto" w:fill="FFFFFF"/>
        </w:rPr>
        <w:t>,</w:t>
      </w:r>
      <w:r w:rsidRPr="004F05A1">
        <w:rPr>
          <w:rFonts w:cs="Times New Roman"/>
          <w:shd w:val="clear" w:color="auto" w:fill="FFFFFF"/>
        </w:rPr>
        <w:t xml:space="preserve"> Jeziora </w:t>
      </w:r>
      <w:proofErr w:type="spellStart"/>
      <w:r w:rsidRPr="004F05A1">
        <w:rPr>
          <w:rFonts w:cs="Times New Roman"/>
          <w:shd w:val="clear" w:color="auto" w:fill="FFFFFF"/>
        </w:rPr>
        <w:t>Siegniewskie</w:t>
      </w:r>
      <w:proofErr w:type="spellEnd"/>
      <w:r w:rsidRPr="004F05A1">
        <w:rPr>
          <w:rStyle w:val="apple-converted-space"/>
          <w:rFonts w:cs="Times New Roman"/>
          <w:shd w:val="clear" w:color="auto" w:fill="FFFFFF"/>
        </w:rPr>
        <w:t xml:space="preserve">, </w:t>
      </w:r>
      <w:r w:rsidRPr="004F05A1">
        <w:rPr>
          <w:rFonts w:cs="Times New Roman"/>
          <w:shd w:val="clear" w:color="auto" w:fill="FFFFFF"/>
        </w:rPr>
        <w:t>Kanał Kwiatowy</w:t>
      </w:r>
      <w:r w:rsidRPr="004F05A1">
        <w:rPr>
          <w:rStyle w:val="apple-converted-space"/>
          <w:rFonts w:cs="Times New Roman"/>
          <w:shd w:val="clear" w:color="auto" w:fill="FFFFFF"/>
        </w:rPr>
        <w:t xml:space="preserve">, </w:t>
      </w:r>
      <w:r w:rsidRPr="004F05A1">
        <w:rPr>
          <w:rFonts w:cs="Times New Roman"/>
          <w:shd w:val="clear" w:color="auto" w:fill="FFFFFF"/>
        </w:rPr>
        <w:t>Olszyna Źródliskowa pod Lubiechowem Dolnym</w:t>
      </w:r>
      <w:r w:rsidRPr="004F05A1">
        <w:rPr>
          <w:rStyle w:val="apple-converted-space"/>
          <w:rFonts w:cs="Times New Roman"/>
          <w:shd w:val="clear" w:color="auto" w:fill="FFFFFF"/>
        </w:rPr>
        <w:t xml:space="preserve">, </w:t>
      </w:r>
      <w:r w:rsidRPr="004F05A1">
        <w:rPr>
          <w:rFonts w:cs="Times New Roman"/>
          <w:shd w:val="clear" w:color="auto" w:fill="FFFFFF"/>
        </w:rPr>
        <w:t>Olszyny Ostrowskie</w:t>
      </w:r>
      <w:r w:rsidRPr="004F05A1">
        <w:rPr>
          <w:rStyle w:val="apple-converted-space"/>
          <w:rFonts w:cs="Times New Roman"/>
          <w:shd w:val="clear" w:color="auto" w:fill="FFFFFF"/>
        </w:rPr>
        <w:t xml:space="preserve">, </w:t>
      </w:r>
      <w:r w:rsidRPr="004F05A1">
        <w:rPr>
          <w:rFonts w:cs="Times New Roman"/>
          <w:shd w:val="clear" w:color="auto" w:fill="FFFFFF"/>
        </w:rPr>
        <w:t>Słoneczne Wzgórza, Wrzosowiska Cedyńskie im. inż. Wiesława Czyżewskiego</w:t>
      </w:r>
      <w:r w:rsidRPr="004F05A1">
        <w:rPr>
          <w:rStyle w:val="apple-converted-space"/>
          <w:rFonts w:cs="Times New Roman"/>
          <w:shd w:val="clear" w:color="auto" w:fill="FFFFFF"/>
        </w:rPr>
        <w:t xml:space="preserve"> a także użytki ekologiczne, stanowiska zwierząt, roślin i grzybów chronionych oraz siedliska przyrodnicze. W wyniku realizacji założeń LSR nie wystąpią negatywne oddziaływania</w:t>
      </w:r>
      <w:r w:rsidR="000F3FBD">
        <w:rPr>
          <w:rStyle w:val="apple-converted-space"/>
          <w:rFonts w:cs="Times New Roman"/>
          <w:shd w:val="clear" w:color="auto" w:fill="FFFFFF"/>
        </w:rPr>
        <w:t xml:space="preserve"> na</w:t>
      </w:r>
      <w:r w:rsidRPr="004F05A1">
        <w:rPr>
          <w:rStyle w:val="apple-converted-space"/>
          <w:rFonts w:cs="Times New Roman"/>
          <w:shd w:val="clear" w:color="auto" w:fill="FFFFFF"/>
        </w:rPr>
        <w:t xml:space="preserve"> środowisko. Na dalszych etapach inwestycyjnych poszczególne przedsięwzięcia będą miały, w miarę potrzeb, przeprowadzane oceny oddziaływania </w:t>
      </w:r>
      <w:r w:rsidR="00712928">
        <w:rPr>
          <w:rStyle w:val="apple-converted-space"/>
          <w:rFonts w:cs="Times New Roman"/>
          <w:shd w:val="clear" w:color="auto" w:fill="FFFFFF"/>
        </w:rPr>
        <w:t>na środowisko w </w:t>
      </w:r>
      <w:r w:rsidRPr="004F05A1">
        <w:rPr>
          <w:rStyle w:val="apple-converted-space"/>
          <w:rFonts w:cs="Times New Roman"/>
          <w:shd w:val="clear" w:color="auto" w:fill="FFFFFF"/>
        </w:rPr>
        <w:t>celu wykluczenia negatywnych oddziaływań.</w:t>
      </w:r>
    </w:p>
    <w:p w:rsidR="00352D81" w:rsidRPr="004F05A1" w:rsidRDefault="00352D81" w:rsidP="00C24254">
      <w:pPr>
        <w:jc w:val="both"/>
        <w:rPr>
          <w:rFonts w:asciiTheme="minorHAnsi" w:hAnsiTheme="minorHAnsi"/>
          <w:b/>
          <w:sz w:val="22"/>
          <w:szCs w:val="22"/>
        </w:rPr>
      </w:pPr>
      <w:r w:rsidRPr="004F05A1">
        <w:rPr>
          <w:rFonts w:asciiTheme="minorHAnsi" w:hAnsiTheme="minorHAnsi"/>
          <w:b/>
          <w:sz w:val="22"/>
          <w:szCs w:val="22"/>
        </w:rPr>
        <w:t>Podsumowanie</w:t>
      </w:r>
    </w:p>
    <w:p w:rsidR="00352D81" w:rsidRPr="004F05A1" w:rsidRDefault="00352D81" w:rsidP="00C24254">
      <w:pPr>
        <w:pStyle w:val="Akapitzlist"/>
        <w:spacing w:after="0" w:line="240" w:lineRule="auto"/>
        <w:ind w:left="360"/>
        <w:jc w:val="both"/>
        <w:rPr>
          <w:rFonts w:cs="Times New Roman"/>
          <w:b/>
        </w:rPr>
      </w:pPr>
      <w:r w:rsidRPr="004F05A1">
        <w:rPr>
          <w:rFonts w:cs="Times New Roman"/>
        </w:rPr>
        <w:t>Realizacja ustaleń niniejszej Lokalnej Strategii Rozwoju nie spowoduje negatywneg</w:t>
      </w:r>
      <w:r w:rsidR="00712928">
        <w:rPr>
          <w:rFonts w:cs="Times New Roman"/>
        </w:rPr>
        <w:t>o oddziaływania na środowisko i </w:t>
      </w:r>
      <w:r w:rsidRPr="004F05A1">
        <w:rPr>
          <w:rFonts w:cs="Times New Roman"/>
        </w:rPr>
        <w:t xml:space="preserve">formy ochrony przyrody, w tym nie spowoduje negatywnego oddziaływania na obszary Natura 2000 tj. nie wpłynie na stan i zachowanie gatunków i siedlisk będących przedmiotem ich ochrony. </w:t>
      </w:r>
      <w:r w:rsidRPr="004F05A1">
        <w:rPr>
          <w:rFonts w:cs="Times New Roman"/>
          <w:b/>
        </w:rPr>
        <w:t>Strategia nie wymaga przeprowadzenia strategicznej oceny na środowisko.</w:t>
      </w:r>
    </w:p>
    <w:p w:rsidR="00243AAC" w:rsidRPr="004F05A1" w:rsidRDefault="00243AAC" w:rsidP="00C24254">
      <w:pPr>
        <w:rPr>
          <w:rFonts w:asciiTheme="minorHAnsi" w:eastAsiaTheme="minorHAnsi" w:hAnsiTheme="minorHAnsi"/>
          <w:b/>
          <w:sz w:val="22"/>
          <w:szCs w:val="22"/>
          <w:lang w:eastAsia="en-US"/>
        </w:rPr>
      </w:pPr>
      <w:r w:rsidRPr="004F05A1">
        <w:rPr>
          <w:rFonts w:asciiTheme="minorHAnsi" w:hAnsiTheme="minorHAnsi"/>
          <w:b/>
        </w:rPr>
        <w:br w:type="page"/>
      </w:r>
    </w:p>
    <w:p w:rsidR="000A33F1" w:rsidRDefault="000A33F1" w:rsidP="00666D61">
      <w:pPr>
        <w:pStyle w:val="Nagwek1"/>
        <w:spacing w:before="100" w:beforeAutospacing="1" w:after="100" w:afterAutospacing="1"/>
      </w:pPr>
      <w:bookmarkStart w:id="137" w:name="_Toc436399185"/>
      <w:r>
        <w:lastRenderedPageBreak/>
        <w:t>Wykaz wykorzystanej literatury</w:t>
      </w:r>
    </w:p>
    <w:p w:rsidR="00D30395" w:rsidRPr="00D33BBA" w:rsidRDefault="00D30395" w:rsidP="00666D61">
      <w:pPr>
        <w:widowControl w:val="0"/>
        <w:numPr>
          <w:ilvl w:val="0"/>
          <w:numId w:val="52"/>
        </w:numPr>
        <w:tabs>
          <w:tab w:val="clear" w:pos="720"/>
          <w:tab w:val="num" w:pos="272"/>
        </w:tabs>
        <w:overflowPunct w:val="0"/>
        <w:autoSpaceDE w:val="0"/>
        <w:autoSpaceDN w:val="0"/>
        <w:adjustRightInd w:val="0"/>
        <w:spacing w:line="276" w:lineRule="auto"/>
        <w:ind w:left="1" w:hanging="1"/>
        <w:jc w:val="both"/>
        <w:rPr>
          <w:rFonts w:asciiTheme="minorHAnsi" w:hAnsiTheme="minorHAnsi"/>
        </w:rPr>
      </w:pPr>
      <w:r w:rsidRPr="00D33BBA">
        <w:rPr>
          <w:rFonts w:asciiTheme="minorHAnsi" w:hAnsiTheme="minorHAnsi"/>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w:t>
      </w:r>
      <w:r w:rsidR="00712928">
        <w:rPr>
          <w:rFonts w:asciiTheme="minorHAnsi" w:hAnsiTheme="minorHAnsi"/>
        </w:rPr>
        <w:t>ołecznego, Funduszu Spójności i </w:t>
      </w:r>
      <w:r w:rsidRPr="00D33BBA">
        <w:rPr>
          <w:rFonts w:asciiTheme="minorHAnsi" w:hAnsiTheme="minorHAnsi"/>
        </w:rPr>
        <w:t>Europejskiego Funduszu Morskiego i Rybackiego oraz uchylające rozporządzenie Rady (WE) nr 1083/2006</w:t>
      </w:r>
      <w:r w:rsidR="000F3FBD">
        <w:rPr>
          <w:rFonts w:asciiTheme="minorHAnsi" w:hAnsiTheme="minorHAnsi"/>
        </w:rPr>
        <w:t>.</w:t>
      </w:r>
      <w:r w:rsidRPr="00D33BBA">
        <w:rPr>
          <w:rFonts w:asciiTheme="minorHAnsi" w:hAnsiTheme="minorHAnsi"/>
        </w:rPr>
        <w:t xml:space="preserve"> </w:t>
      </w:r>
    </w:p>
    <w:p w:rsidR="00D30395" w:rsidRPr="00D33BBA" w:rsidRDefault="00D30395" w:rsidP="00666D61">
      <w:pPr>
        <w:widowControl w:val="0"/>
        <w:numPr>
          <w:ilvl w:val="0"/>
          <w:numId w:val="52"/>
        </w:numPr>
        <w:tabs>
          <w:tab w:val="clear" w:pos="720"/>
          <w:tab w:val="num" w:pos="272"/>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Rozporządzenie Parlamentu Europejskiego i Rady (UE) nr 1305/2013 z dnia 17 grudnia 2013 r. w sprawie wsparcia rozwoju obszarów wiejskich przez Europejski Fundusz Rolny na rzecz Rozwoju Obszarów Wiejskich (EFRROW) i uchylające rozporządzenie Rady (WE) nr 1698/2005</w:t>
      </w:r>
      <w:r w:rsidR="000F3FBD">
        <w:rPr>
          <w:rFonts w:asciiTheme="minorHAnsi" w:hAnsiTheme="minorHAnsi"/>
        </w:rPr>
        <w:t>.</w:t>
      </w:r>
      <w:r w:rsidRPr="00D33BBA">
        <w:rPr>
          <w:rFonts w:asciiTheme="minorHAnsi" w:hAnsiTheme="minorHAnsi"/>
        </w:rPr>
        <w:t xml:space="preserve"> </w:t>
      </w:r>
    </w:p>
    <w:p w:rsidR="00D30395" w:rsidRPr="00D33BBA" w:rsidRDefault="00D30395" w:rsidP="00666D61">
      <w:pPr>
        <w:widowControl w:val="0"/>
        <w:numPr>
          <w:ilvl w:val="0"/>
          <w:numId w:val="52"/>
        </w:numPr>
        <w:tabs>
          <w:tab w:val="clear" w:pos="720"/>
          <w:tab w:val="num" w:pos="272"/>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Rozporządzenie Parlamentu Europejskiego i Rady (UE) nr 1306/2013 z dnia 17 grudnia 2013 w sprawie finansowania wspólnej polityki rolnej, zarządzania nią i m</w:t>
      </w:r>
      <w:r w:rsidR="00A30CF1">
        <w:rPr>
          <w:rFonts w:asciiTheme="minorHAnsi" w:hAnsiTheme="minorHAnsi"/>
        </w:rPr>
        <w:t>onitorowania jej.</w:t>
      </w:r>
    </w:p>
    <w:p w:rsidR="00D30395" w:rsidRPr="00D33BBA" w:rsidRDefault="00D30395" w:rsidP="00666D61">
      <w:pPr>
        <w:widowControl w:val="0"/>
        <w:numPr>
          <w:ilvl w:val="0"/>
          <w:numId w:val="52"/>
        </w:numPr>
        <w:tabs>
          <w:tab w:val="clear" w:pos="720"/>
          <w:tab w:val="num" w:pos="448"/>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Rozporządzenie wykonawcze Komisji (UE) nr 809/2014 z dnia 17 lipca 2014 r. ustanawiające zasady stosowania rozporządzenia Parlamentu Europejskiego i Rady (UE</w:t>
      </w:r>
      <w:r w:rsidR="00712928">
        <w:rPr>
          <w:rFonts w:asciiTheme="minorHAnsi" w:hAnsiTheme="minorHAnsi"/>
        </w:rPr>
        <w:t>) nr 1306/2013 w odniesieniu do </w:t>
      </w:r>
      <w:r w:rsidRPr="00D33BBA">
        <w:rPr>
          <w:rFonts w:asciiTheme="minorHAnsi" w:hAnsiTheme="minorHAnsi"/>
        </w:rPr>
        <w:t>zintegrowanego systemu zarządzania i kontroli, środków rozwoju obszarów wiejskich oraz zasady wzajemnej zgodności</w:t>
      </w:r>
      <w:r w:rsidR="000F3FBD">
        <w:rPr>
          <w:rFonts w:asciiTheme="minorHAnsi" w:hAnsiTheme="minorHAnsi"/>
        </w:rPr>
        <w:t>.</w:t>
      </w:r>
      <w:r w:rsidRPr="00D33BBA">
        <w:rPr>
          <w:rFonts w:asciiTheme="minorHAnsi" w:hAnsiTheme="minorHAnsi"/>
        </w:rPr>
        <w:t xml:space="preserve"> </w:t>
      </w:r>
    </w:p>
    <w:p w:rsidR="00D30395"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Wspólne Wytyczne Dyrekcji Generalnych Komisji Europejskiej, AGRI, EMPL, MARE i REGIO, na temat rozwoju lokalnego kierowanego przez społeczność w ramach europej</w:t>
      </w:r>
      <w:r w:rsidR="00712928">
        <w:rPr>
          <w:rFonts w:asciiTheme="minorHAnsi" w:hAnsiTheme="minorHAnsi"/>
        </w:rPr>
        <w:t>skich funduszy strukturalnych i </w:t>
      </w:r>
      <w:r w:rsidRPr="00D33BBA">
        <w:rPr>
          <w:rFonts w:asciiTheme="minorHAnsi" w:hAnsiTheme="minorHAnsi"/>
        </w:rPr>
        <w:t>inwestycyjnych</w:t>
      </w:r>
      <w:r w:rsidR="000F3FBD">
        <w:rPr>
          <w:rFonts w:asciiTheme="minorHAnsi" w:hAnsiTheme="minorHAnsi"/>
        </w:rPr>
        <w:t>.</w:t>
      </w:r>
      <w:r w:rsidRPr="00D33BBA">
        <w:rPr>
          <w:rFonts w:asciiTheme="minorHAnsi" w:hAnsiTheme="minorHAnsi"/>
        </w:rPr>
        <w:t xml:space="preserve"> </w:t>
      </w:r>
    </w:p>
    <w:p w:rsidR="00D30395" w:rsidRPr="00D33BBA" w:rsidRDefault="00D30395" w:rsidP="00666D61">
      <w:pPr>
        <w:widowControl w:val="0"/>
        <w:numPr>
          <w:ilvl w:val="0"/>
          <w:numId w:val="52"/>
        </w:numPr>
        <w:tabs>
          <w:tab w:val="clear" w:pos="720"/>
          <w:tab w:val="num" w:pos="292"/>
        </w:tabs>
        <w:overflowPunct w:val="0"/>
        <w:autoSpaceDE w:val="0"/>
        <w:autoSpaceDN w:val="0"/>
        <w:adjustRightInd w:val="0"/>
        <w:spacing w:line="276" w:lineRule="auto"/>
        <w:ind w:left="1" w:hanging="1"/>
        <w:jc w:val="both"/>
        <w:rPr>
          <w:rFonts w:asciiTheme="minorHAnsi" w:hAnsiTheme="minorHAnsi"/>
        </w:rPr>
      </w:pPr>
      <w:r w:rsidRPr="00D33BBA">
        <w:rPr>
          <w:rFonts w:asciiTheme="minorHAnsi" w:hAnsiTheme="minorHAnsi"/>
        </w:rPr>
        <w:t xml:space="preserve">Bloch E., Kościelecki P., Śpiewak R., Zalewska K., </w:t>
      </w:r>
      <w:r w:rsidRPr="00D33BBA">
        <w:rPr>
          <w:rFonts w:asciiTheme="minorHAnsi" w:hAnsiTheme="minorHAnsi"/>
          <w:i/>
          <w:iCs/>
        </w:rPr>
        <w:t>Podręcznik</w:t>
      </w:r>
      <w:r w:rsidRPr="00D33BBA">
        <w:rPr>
          <w:rFonts w:asciiTheme="minorHAnsi" w:hAnsiTheme="minorHAnsi"/>
        </w:rPr>
        <w:t xml:space="preserve"> </w:t>
      </w:r>
      <w:r w:rsidRPr="00D33BBA">
        <w:rPr>
          <w:rFonts w:asciiTheme="minorHAnsi" w:hAnsiTheme="minorHAnsi"/>
          <w:i/>
          <w:iCs/>
        </w:rPr>
        <w:t>tworzenia i ewaluacji</w:t>
      </w:r>
      <w:r w:rsidRPr="00D33BBA">
        <w:rPr>
          <w:rFonts w:asciiTheme="minorHAnsi" w:hAnsiTheme="minorHAnsi"/>
        </w:rPr>
        <w:t xml:space="preserve"> </w:t>
      </w:r>
      <w:r w:rsidRPr="00D33BBA">
        <w:rPr>
          <w:rFonts w:asciiTheme="minorHAnsi" w:hAnsiTheme="minorHAnsi"/>
          <w:i/>
          <w:iCs/>
        </w:rPr>
        <w:t>wskaźników w lokalnych strategiach rozwoju</w:t>
      </w:r>
      <w:r w:rsidRPr="00D33BBA">
        <w:rPr>
          <w:rFonts w:asciiTheme="minorHAnsi" w:hAnsiTheme="minorHAnsi"/>
        </w:rPr>
        <w:t>, Warszawa 2010</w:t>
      </w:r>
      <w:r w:rsidR="000F3FBD">
        <w:rPr>
          <w:rFonts w:asciiTheme="minorHAnsi" w:hAnsiTheme="minorHAnsi"/>
        </w:rPr>
        <w:t>.</w:t>
      </w:r>
      <w:r w:rsidRPr="00D33BBA">
        <w:rPr>
          <w:rFonts w:asciiTheme="minorHAnsi" w:hAnsiTheme="minorHAnsi"/>
          <w:i/>
          <w:iCs/>
        </w:rPr>
        <w:t xml:space="preserve"> </w:t>
      </w:r>
    </w:p>
    <w:p w:rsidR="00D30395" w:rsidRPr="00D33BBA"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bookmarkStart w:id="138" w:name="page80"/>
      <w:bookmarkEnd w:id="138"/>
      <w:r w:rsidRPr="00D33BBA">
        <w:rPr>
          <w:rFonts w:asciiTheme="minorHAnsi" w:hAnsiTheme="minorHAnsi"/>
        </w:rPr>
        <w:t>Wytyczne dla podmiotów lokalnych dotyczące rozwoju lokalneg</w:t>
      </w:r>
      <w:r>
        <w:rPr>
          <w:rFonts w:asciiTheme="minorHAnsi" w:hAnsiTheme="minorHAnsi"/>
        </w:rPr>
        <w:t>o kierowanego przez społeczność.</w:t>
      </w:r>
    </w:p>
    <w:p w:rsidR="00D30395" w:rsidRPr="00D33BBA"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Zasady realizacji instrumentu Rozwój lokalny kierowany przez społ</w:t>
      </w:r>
      <w:r>
        <w:rPr>
          <w:rFonts w:asciiTheme="minorHAnsi" w:hAnsiTheme="minorHAnsi"/>
        </w:rPr>
        <w:t>eczność w Polsce, Warszawa 2014.</w:t>
      </w:r>
    </w:p>
    <w:p w:rsidR="00D30395"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Poradnik dla lokalnych grupa działania w zakresie opracowania lokalnych strategii rozwoju na lata 2014-2020, Warszawa 2015</w:t>
      </w:r>
      <w:r w:rsidR="000F3FBD">
        <w:rPr>
          <w:rFonts w:asciiTheme="minorHAnsi" w:hAnsiTheme="minorHAnsi"/>
        </w:rPr>
        <w:t>.</w:t>
      </w:r>
    </w:p>
    <w:p w:rsidR="00D30395" w:rsidRPr="00D33BBA"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Pr>
          <w:rFonts w:asciiTheme="minorHAnsi" w:hAnsiTheme="minorHAnsi"/>
        </w:rPr>
        <w:t>Program Rozwoju Obszarów Wiejskich na lata 2014-2020</w:t>
      </w:r>
      <w:r w:rsidR="000F3FBD">
        <w:rPr>
          <w:rFonts w:asciiTheme="minorHAnsi" w:hAnsiTheme="minorHAnsi"/>
        </w:rPr>
        <w:t>.</w:t>
      </w:r>
    </w:p>
    <w:p w:rsidR="00D30395" w:rsidRPr="00D33BBA"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Strategia Rozwoju Gminy Banie na lata 2014-2020</w:t>
      </w:r>
      <w:r w:rsidR="000F3FBD">
        <w:rPr>
          <w:rFonts w:asciiTheme="minorHAnsi" w:hAnsiTheme="minorHAnsi"/>
        </w:rPr>
        <w:t>.</w:t>
      </w:r>
    </w:p>
    <w:p w:rsidR="00D30395" w:rsidRPr="00D33BBA"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Strategia Zrównoważonego Rozwoju Gminy Cedynia na lata 2015-2020</w:t>
      </w:r>
      <w:r w:rsidR="000F3FBD">
        <w:rPr>
          <w:rFonts w:asciiTheme="minorHAnsi" w:hAnsiTheme="minorHAnsi"/>
        </w:rPr>
        <w:t>.</w:t>
      </w:r>
    </w:p>
    <w:p w:rsidR="00D30395" w:rsidRPr="00D33BBA"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Strategia sukcesu Miasta i Gminy Gryfino</w:t>
      </w:r>
      <w:r w:rsidR="000F3FBD">
        <w:rPr>
          <w:rFonts w:asciiTheme="minorHAnsi" w:hAnsiTheme="minorHAnsi"/>
        </w:rPr>
        <w:t>.</w:t>
      </w:r>
    </w:p>
    <w:p w:rsidR="00D30395" w:rsidRPr="00D33BBA"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Strategia Rozwoju Społeczno-Gospodarczego Gminy Mieszkowice na lata 2014-2020</w:t>
      </w:r>
      <w:r w:rsidR="000F3FBD">
        <w:rPr>
          <w:rFonts w:asciiTheme="minorHAnsi" w:hAnsiTheme="minorHAnsi"/>
        </w:rPr>
        <w:t>.</w:t>
      </w:r>
    </w:p>
    <w:p w:rsidR="00D30395" w:rsidRPr="00D33BBA"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Strategia Rozwoju Gminy Widuchowa na lata 2012-2020</w:t>
      </w:r>
      <w:r w:rsidR="000F3FBD">
        <w:rPr>
          <w:rFonts w:asciiTheme="minorHAnsi" w:hAnsiTheme="minorHAnsi"/>
        </w:rPr>
        <w:t>.</w:t>
      </w:r>
    </w:p>
    <w:p w:rsidR="00D30395" w:rsidRPr="00D33BBA"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Strategia Rozwoju Powiatu Gryfińskiego do roku 2020</w:t>
      </w:r>
      <w:r w:rsidR="000F3FBD">
        <w:rPr>
          <w:rFonts w:asciiTheme="minorHAnsi" w:hAnsiTheme="minorHAnsi"/>
        </w:rPr>
        <w:t>.</w:t>
      </w:r>
    </w:p>
    <w:p w:rsidR="00666D61" w:rsidRDefault="00D30395" w:rsidP="00666D61">
      <w:pPr>
        <w:widowControl w:val="0"/>
        <w:numPr>
          <w:ilvl w:val="0"/>
          <w:numId w:val="52"/>
        </w:numPr>
        <w:tabs>
          <w:tab w:val="clear" w:pos="720"/>
          <w:tab w:val="num" w:pos="390"/>
        </w:tabs>
        <w:overflowPunct w:val="0"/>
        <w:autoSpaceDE w:val="0"/>
        <w:autoSpaceDN w:val="0"/>
        <w:adjustRightInd w:val="0"/>
        <w:spacing w:line="276" w:lineRule="auto"/>
        <w:ind w:left="1" w:right="20" w:hanging="1"/>
        <w:jc w:val="both"/>
        <w:rPr>
          <w:rFonts w:asciiTheme="minorHAnsi" w:hAnsiTheme="minorHAnsi"/>
        </w:rPr>
      </w:pPr>
      <w:r w:rsidRPr="00D33BBA">
        <w:rPr>
          <w:rFonts w:asciiTheme="minorHAnsi" w:hAnsiTheme="minorHAnsi"/>
        </w:rPr>
        <w:t>Strategia Rozwoju Województwa Zachodniopomorskiego do roku 2020</w:t>
      </w:r>
      <w:r w:rsidR="000F3FBD">
        <w:rPr>
          <w:rFonts w:asciiTheme="minorHAnsi" w:hAnsiTheme="minorHAnsi"/>
        </w:rPr>
        <w:t>.</w:t>
      </w:r>
    </w:p>
    <w:p w:rsidR="00666D61" w:rsidRDefault="00666D61">
      <w:pPr>
        <w:spacing w:after="200" w:line="276" w:lineRule="auto"/>
        <w:rPr>
          <w:rFonts w:asciiTheme="minorHAnsi" w:hAnsiTheme="minorHAnsi"/>
        </w:rPr>
      </w:pPr>
      <w:r>
        <w:rPr>
          <w:rFonts w:asciiTheme="minorHAnsi" w:hAnsiTheme="minorHAnsi"/>
        </w:rPr>
        <w:br w:type="page"/>
      </w:r>
    </w:p>
    <w:p w:rsidR="00D30395" w:rsidRPr="00D33BBA" w:rsidRDefault="00D30395" w:rsidP="00666D61">
      <w:pPr>
        <w:widowControl w:val="0"/>
        <w:overflowPunct w:val="0"/>
        <w:autoSpaceDE w:val="0"/>
        <w:autoSpaceDN w:val="0"/>
        <w:adjustRightInd w:val="0"/>
        <w:spacing w:line="276" w:lineRule="auto"/>
        <w:ind w:left="1" w:right="20"/>
        <w:jc w:val="both"/>
        <w:rPr>
          <w:rFonts w:asciiTheme="minorHAnsi" w:hAnsiTheme="minorHAnsi"/>
        </w:rPr>
      </w:pPr>
    </w:p>
    <w:p w:rsidR="009578A7" w:rsidRPr="004F05A1" w:rsidRDefault="009578A7" w:rsidP="00C24254">
      <w:pPr>
        <w:pStyle w:val="Nagwek1"/>
        <w:spacing w:before="0" w:line="240" w:lineRule="auto"/>
      </w:pPr>
      <w:r w:rsidRPr="004F05A1">
        <w:t>Załącznik 1 PROCEDURA AKTUALIZACJI LOKALNEJ STRATEGII ROZWOJU</w:t>
      </w:r>
      <w:bookmarkEnd w:id="137"/>
    </w:p>
    <w:p w:rsidR="009578A7" w:rsidRPr="004F05A1" w:rsidRDefault="009578A7" w:rsidP="00C24254">
      <w:pPr>
        <w:rPr>
          <w:rFonts w:asciiTheme="minorHAnsi" w:hAnsiTheme="minorHAnsi"/>
          <w:b/>
          <w:sz w:val="22"/>
          <w:szCs w:val="22"/>
        </w:rPr>
      </w:pPr>
    </w:p>
    <w:p w:rsidR="009578A7" w:rsidRPr="004F05A1" w:rsidRDefault="009578A7" w:rsidP="00154A64">
      <w:pPr>
        <w:spacing w:line="360" w:lineRule="auto"/>
        <w:ind w:firstLine="708"/>
        <w:jc w:val="both"/>
        <w:rPr>
          <w:rFonts w:asciiTheme="minorHAnsi" w:hAnsiTheme="minorHAnsi"/>
          <w:sz w:val="22"/>
          <w:szCs w:val="22"/>
        </w:rPr>
      </w:pPr>
      <w:r w:rsidRPr="004F05A1">
        <w:rPr>
          <w:rFonts w:asciiTheme="minorHAnsi" w:hAnsiTheme="minorHAnsi"/>
          <w:sz w:val="22"/>
          <w:szCs w:val="22"/>
        </w:rPr>
        <w:t xml:space="preserve">Celem aktualizacji LSR jest dopasowanie do zmieniających się uwarunkowań oraz sytuacji społecznej. Dzięki realizacji Lokalnej Strategii Rozwoju zostaną zaspokojone potrzeby i oczekiwania lokalnej społeczności. Lokalna Strategia Rozwoju jest dokumentem, który będzie pozwalał na wprowadzenie zmian oraz uzupełnień. Zakłada się, że aktualizacja LSR wynikać może ze zmian w przepisach lub odgórnych dokumentach programowych, uwag zgłoszonych przez Instytucje Wdrążającą, będzie również odpowiedzią na pojawiające się spostrzeżenia z wdrażania LSR oraz przeprowadzonego monitoringu i ewaluacji. </w:t>
      </w:r>
    </w:p>
    <w:p w:rsidR="009578A7" w:rsidRPr="004F05A1" w:rsidRDefault="009578A7" w:rsidP="00154A64">
      <w:pPr>
        <w:spacing w:line="360" w:lineRule="auto"/>
        <w:jc w:val="both"/>
        <w:rPr>
          <w:rFonts w:asciiTheme="minorHAnsi" w:hAnsiTheme="minorHAnsi"/>
          <w:sz w:val="22"/>
          <w:szCs w:val="22"/>
        </w:rPr>
      </w:pPr>
      <w:r w:rsidRPr="004F05A1">
        <w:rPr>
          <w:rFonts w:asciiTheme="minorHAnsi" w:hAnsiTheme="minorHAnsi"/>
          <w:sz w:val="22"/>
          <w:szCs w:val="22"/>
        </w:rPr>
        <w:t xml:space="preserve">Ponieważ Strategia to dokument, który został wypracowany z udziałem różnych lokalnych środowisk właśnie one zostaną włączone w konsultacje odnośnie realizacji i ewentualnych zmian. Wprowadzenie zmian i uzupełnień nie może jednak pozostawać w sprzeczności z wymogami programowymi PROW 2014 – 2020. </w:t>
      </w:r>
    </w:p>
    <w:p w:rsidR="009578A7" w:rsidRPr="004F05A1" w:rsidRDefault="009578A7" w:rsidP="00154A64">
      <w:pPr>
        <w:spacing w:line="360" w:lineRule="auto"/>
        <w:ind w:firstLine="330"/>
        <w:jc w:val="both"/>
        <w:rPr>
          <w:rFonts w:asciiTheme="minorHAnsi" w:hAnsiTheme="minorHAnsi"/>
          <w:b/>
          <w:sz w:val="22"/>
          <w:szCs w:val="22"/>
        </w:rPr>
      </w:pPr>
      <w:r w:rsidRPr="004F05A1">
        <w:rPr>
          <w:rFonts w:asciiTheme="minorHAnsi" w:hAnsiTheme="minorHAnsi"/>
          <w:sz w:val="22"/>
          <w:szCs w:val="22"/>
        </w:rPr>
        <w:t>Podstawą do wprowadzenia aktualizacji są działania monitorujące i ewaluacyjn</w:t>
      </w:r>
      <w:r w:rsidR="00712928">
        <w:rPr>
          <w:rFonts w:asciiTheme="minorHAnsi" w:hAnsiTheme="minorHAnsi"/>
          <w:sz w:val="22"/>
          <w:szCs w:val="22"/>
        </w:rPr>
        <w:t>e prowadzone przez Biuro LGD, w </w:t>
      </w:r>
      <w:r w:rsidRPr="004F05A1">
        <w:rPr>
          <w:rFonts w:asciiTheme="minorHAnsi" w:hAnsiTheme="minorHAnsi"/>
          <w:sz w:val="22"/>
          <w:szCs w:val="22"/>
        </w:rPr>
        <w:t>zakresie:</w:t>
      </w:r>
    </w:p>
    <w:p w:rsidR="009578A7" w:rsidRPr="004F05A1" w:rsidRDefault="009578A7" w:rsidP="00154A64">
      <w:pPr>
        <w:pStyle w:val="Akapitzlist"/>
        <w:numPr>
          <w:ilvl w:val="0"/>
          <w:numId w:val="43"/>
        </w:numPr>
        <w:suppressAutoHyphens/>
        <w:spacing w:after="0" w:line="360" w:lineRule="auto"/>
        <w:contextualSpacing w:val="0"/>
        <w:jc w:val="both"/>
        <w:rPr>
          <w:b/>
        </w:rPr>
      </w:pPr>
      <w:r w:rsidRPr="004F05A1">
        <w:rPr>
          <w:b/>
        </w:rPr>
        <w:t>Wskaźników rezultatu i produktu</w:t>
      </w:r>
      <w:r w:rsidRPr="004F05A1">
        <w:t xml:space="preserve"> </w:t>
      </w:r>
      <w:r w:rsidRPr="004F05A1">
        <w:rPr>
          <w:b/>
        </w:rPr>
        <w:t>w ramach przedsięwzięć i stopień realizacji celów LSR</w:t>
      </w:r>
      <w:r w:rsidRPr="004F05A1">
        <w:t xml:space="preserve"> - Zakres monitoringu obejmuje ocenę realizowanych przedsięwzięć w aspekcie przyjętych wskaźników produktu</w:t>
      </w:r>
      <w:r w:rsidR="00712928">
        <w:t xml:space="preserve"> i rezultatu, co w </w:t>
      </w:r>
      <w:r w:rsidRPr="004F05A1">
        <w:t>konsekwencji przekłada się na ocenę skuteczności procesu wdrażania LSR.</w:t>
      </w:r>
    </w:p>
    <w:p w:rsidR="009578A7" w:rsidRPr="004F05A1" w:rsidRDefault="009578A7" w:rsidP="00154A64">
      <w:pPr>
        <w:pStyle w:val="Akapitzlist"/>
        <w:numPr>
          <w:ilvl w:val="0"/>
          <w:numId w:val="43"/>
        </w:numPr>
        <w:suppressAutoHyphens/>
        <w:spacing w:after="0" w:line="360" w:lineRule="auto"/>
        <w:contextualSpacing w:val="0"/>
        <w:jc w:val="both"/>
        <w:rPr>
          <w:b/>
        </w:rPr>
      </w:pPr>
      <w:r w:rsidRPr="004F05A1">
        <w:rPr>
          <w:b/>
        </w:rPr>
        <w:t>Harmonogramu prac nad wdrażaniem LSR</w:t>
      </w:r>
      <w:r w:rsidRPr="004F05A1">
        <w:t xml:space="preserve"> - terminowość wdrażania Strategii ma istotne znacznie dla procesu organizacji i przeprowadzania naborów. W przypadku identyfikacji nieścisłości w zakresie prawidłowej realizacji harmonogramu</w:t>
      </w:r>
      <w:r w:rsidR="004E2EC8">
        <w:t>.</w:t>
      </w:r>
    </w:p>
    <w:p w:rsidR="009578A7" w:rsidRPr="004F05A1" w:rsidRDefault="009578A7" w:rsidP="00154A64">
      <w:pPr>
        <w:pStyle w:val="Akapitzlist"/>
        <w:numPr>
          <w:ilvl w:val="0"/>
          <w:numId w:val="43"/>
        </w:numPr>
        <w:suppressAutoHyphens/>
        <w:spacing w:after="0" w:line="360" w:lineRule="auto"/>
        <w:contextualSpacing w:val="0"/>
        <w:jc w:val="both"/>
        <w:rPr>
          <w:b/>
        </w:rPr>
      </w:pPr>
      <w:r w:rsidRPr="004F05A1">
        <w:rPr>
          <w:b/>
        </w:rPr>
        <w:t xml:space="preserve">Ewaluacji LSR – </w:t>
      </w:r>
      <w:r w:rsidRPr="004F05A1">
        <w:t>ewaluacja własna oraz zewnętrzna</w:t>
      </w:r>
      <w:r w:rsidRPr="004F05A1">
        <w:rPr>
          <w:b/>
        </w:rPr>
        <w:t xml:space="preserve"> </w:t>
      </w:r>
      <w:r w:rsidRPr="004E2EC8">
        <w:t>-</w:t>
      </w:r>
      <w:r w:rsidR="004E2EC8">
        <w:rPr>
          <w:b/>
        </w:rPr>
        <w:t xml:space="preserve"> </w:t>
      </w:r>
      <w:r w:rsidRPr="004F05A1">
        <w:rPr>
          <w:rFonts w:cs="Times New Roman"/>
        </w:rPr>
        <w:t>analiza i ocena danych</w:t>
      </w:r>
      <w:r w:rsidR="004E2EC8">
        <w:rPr>
          <w:rFonts w:cs="Times New Roman"/>
        </w:rPr>
        <w:t>.</w:t>
      </w:r>
    </w:p>
    <w:p w:rsidR="009578A7" w:rsidRPr="004F05A1" w:rsidRDefault="009578A7" w:rsidP="00154A64">
      <w:pPr>
        <w:spacing w:line="360" w:lineRule="auto"/>
        <w:jc w:val="both"/>
        <w:rPr>
          <w:rFonts w:asciiTheme="minorHAnsi" w:hAnsiTheme="minorHAnsi"/>
          <w:sz w:val="22"/>
          <w:szCs w:val="22"/>
        </w:rPr>
      </w:pPr>
      <w:r w:rsidRPr="004F05A1">
        <w:rPr>
          <w:rFonts w:asciiTheme="minorHAnsi" w:hAnsiTheme="minorHAnsi"/>
          <w:sz w:val="22"/>
          <w:szCs w:val="22"/>
        </w:rPr>
        <w:t>Procedura aktualizacji LSR może również wynikać z zaleceń organów nadzoru i instytucji zarządzających.</w:t>
      </w:r>
    </w:p>
    <w:p w:rsidR="009578A7" w:rsidRPr="004F05A1" w:rsidRDefault="009578A7" w:rsidP="00154A64">
      <w:pPr>
        <w:spacing w:line="360" w:lineRule="auto"/>
        <w:ind w:firstLine="330"/>
        <w:jc w:val="both"/>
        <w:rPr>
          <w:rFonts w:asciiTheme="minorHAnsi" w:hAnsiTheme="minorHAnsi"/>
          <w:sz w:val="22"/>
          <w:szCs w:val="22"/>
        </w:rPr>
      </w:pPr>
      <w:r w:rsidRPr="004F05A1">
        <w:rPr>
          <w:rFonts w:asciiTheme="minorHAnsi" w:hAnsiTheme="minorHAnsi"/>
          <w:sz w:val="22"/>
          <w:szCs w:val="22"/>
        </w:rPr>
        <w:t>Podstawowymi źródłami informacji na temat aktualizacji Lokalnej Strategii Rozwoju dla LGD są informacje zgromadzone poprzez:</w:t>
      </w:r>
    </w:p>
    <w:p w:rsidR="009578A7" w:rsidRPr="004F05A1" w:rsidRDefault="004E2EC8" w:rsidP="00154A64">
      <w:pPr>
        <w:pStyle w:val="Akapitzlist"/>
        <w:numPr>
          <w:ilvl w:val="0"/>
          <w:numId w:val="44"/>
        </w:numPr>
        <w:suppressAutoHyphens/>
        <w:spacing w:after="0" w:line="360" w:lineRule="auto"/>
        <w:contextualSpacing w:val="0"/>
        <w:jc w:val="both"/>
      </w:pPr>
      <w:r>
        <w:t>K</w:t>
      </w:r>
      <w:r w:rsidR="009578A7" w:rsidRPr="004F05A1">
        <w:t xml:space="preserve">ontakt bezpośredni w </w:t>
      </w:r>
      <w:r>
        <w:t>Biurze LGD.</w:t>
      </w:r>
    </w:p>
    <w:p w:rsidR="009578A7" w:rsidRPr="004F05A1" w:rsidRDefault="004E2EC8" w:rsidP="00154A64">
      <w:pPr>
        <w:pStyle w:val="Akapitzlist"/>
        <w:numPr>
          <w:ilvl w:val="0"/>
          <w:numId w:val="44"/>
        </w:numPr>
        <w:suppressAutoHyphens/>
        <w:spacing w:after="0" w:line="360" w:lineRule="auto"/>
        <w:contextualSpacing w:val="0"/>
        <w:jc w:val="both"/>
      </w:pPr>
      <w:r>
        <w:t>K</w:t>
      </w:r>
      <w:r w:rsidR="009578A7" w:rsidRPr="004F05A1">
        <w:t xml:space="preserve">ontakt za pomocą poczty elektronicznej z </w:t>
      </w:r>
      <w:r>
        <w:t>B</w:t>
      </w:r>
      <w:r w:rsidR="009578A7" w:rsidRPr="004F05A1">
        <w:t>iurem LGD</w:t>
      </w:r>
      <w:r>
        <w:t>.</w:t>
      </w:r>
    </w:p>
    <w:p w:rsidR="009578A7" w:rsidRPr="004F05A1" w:rsidRDefault="004E2EC8" w:rsidP="00154A64">
      <w:pPr>
        <w:pStyle w:val="Akapitzlist"/>
        <w:numPr>
          <w:ilvl w:val="0"/>
          <w:numId w:val="44"/>
        </w:numPr>
        <w:suppressAutoHyphens/>
        <w:spacing w:after="0" w:line="360" w:lineRule="auto"/>
        <w:contextualSpacing w:val="0"/>
        <w:jc w:val="both"/>
      </w:pPr>
      <w:r>
        <w:t>S</w:t>
      </w:r>
      <w:r w:rsidR="009578A7" w:rsidRPr="004F05A1">
        <w:t xml:space="preserve">potkania informacyjno-konsultacyjne organizowane przez </w:t>
      </w:r>
      <w:r>
        <w:t>Biuro LGD.</w:t>
      </w:r>
      <w:r w:rsidR="009578A7" w:rsidRPr="004F05A1">
        <w:t xml:space="preserve"> </w:t>
      </w:r>
    </w:p>
    <w:p w:rsidR="009578A7" w:rsidRPr="004F05A1" w:rsidRDefault="004E2EC8" w:rsidP="00154A64">
      <w:pPr>
        <w:pStyle w:val="Akapitzlist"/>
        <w:numPr>
          <w:ilvl w:val="0"/>
          <w:numId w:val="44"/>
        </w:numPr>
        <w:suppressAutoHyphens/>
        <w:spacing w:after="0" w:line="360" w:lineRule="auto"/>
        <w:contextualSpacing w:val="0"/>
        <w:jc w:val="both"/>
      </w:pPr>
      <w:r>
        <w:t>P</w:t>
      </w:r>
      <w:r w:rsidR="009578A7" w:rsidRPr="004F05A1">
        <w:t>rzeprowadzona ewaluacja</w:t>
      </w:r>
      <w:r>
        <w:t>.</w:t>
      </w:r>
    </w:p>
    <w:p w:rsidR="009578A7" w:rsidRPr="004F05A1" w:rsidRDefault="009578A7" w:rsidP="00154A64">
      <w:pPr>
        <w:pStyle w:val="Akapitzlist"/>
        <w:numPr>
          <w:ilvl w:val="0"/>
          <w:numId w:val="44"/>
        </w:numPr>
        <w:suppressAutoHyphens/>
        <w:spacing w:after="0" w:line="360" w:lineRule="auto"/>
        <w:contextualSpacing w:val="0"/>
        <w:jc w:val="both"/>
      </w:pPr>
      <w:r w:rsidRPr="004F05A1">
        <w:t>Sprawozdania z realizacji operacji</w:t>
      </w:r>
      <w:r w:rsidR="004E2EC8">
        <w:t>.</w:t>
      </w:r>
    </w:p>
    <w:p w:rsidR="009578A7" w:rsidRPr="004F05A1" w:rsidRDefault="009578A7" w:rsidP="00154A64">
      <w:pPr>
        <w:pStyle w:val="Akapitzlist"/>
        <w:numPr>
          <w:ilvl w:val="0"/>
          <w:numId w:val="44"/>
        </w:numPr>
        <w:suppressAutoHyphens/>
        <w:spacing w:after="0" w:line="360" w:lineRule="auto"/>
        <w:contextualSpacing w:val="0"/>
        <w:jc w:val="both"/>
      </w:pPr>
      <w:r w:rsidRPr="004F05A1">
        <w:t>Informacje organów Stowarzyszenie czuwające nad prawidłowym przebiegiem procesu wyboru operacji</w:t>
      </w:r>
      <w:r w:rsidR="004E2EC8">
        <w:t>.</w:t>
      </w:r>
    </w:p>
    <w:p w:rsidR="009578A7" w:rsidRPr="004F05A1" w:rsidRDefault="009578A7" w:rsidP="00154A64">
      <w:pPr>
        <w:pStyle w:val="Akapitzlist"/>
        <w:numPr>
          <w:ilvl w:val="0"/>
          <w:numId w:val="44"/>
        </w:numPr>
        <w:suppressAutoHyphens/>
        <w:spacing w:after="0" w:line="360" w:lineRule="auto"/>
        <w:contextualSpacing w:val="0"/>
        <w:jc w:val="both"/>
      </w:pPr>
      <w:r w:rsidRPr="004F05A1">
        <w:t xml:space="preserve">Urząd Marszałkowski Województwa </w:t>
      </w:r>
      <w:r w:rsidR="002850BD">
        <w:t>Z</w:t>
      </w:r>
      <w:r w:rsidRPr="004F05A1">
        <w:t>achodniopomorskiego w zakresie sprawozdawczości i kontroli LSR</w:t>
      </w:r>
      <w:r w:rsidR="004E2EC8">
        <w:t>.</w:t>
      </w:r>
    </w:p>
    <w:p w:rsidR="009578A7" w:rsidRPr="004F05A1" w:rsidRDefault="009578A7" w:rsidP="00154A64">
      <w:pPr>
        <w:spacing w:line="360" w:lineRule="auto"/>
        <w:jc w:val="both"/>
        <w:rPr>
          <w:rFonts w:asciiTheme="minorHAnsi" w:hAnsiTheme="minorHAnsi"/>
          <w:sz w:val="22"/>
          <w:szCs w:val="22"/>
        </w:rPr>
      </w:pPr>
    </w:p>
    <w:p w:rsidR="009578A7" w:rsidRPr="004F05A1" w:rsidRDefault="009578A7" w:rsidP="00154A64">
      <w:pPr>
        <w:spacing w:line="360" w:lineRule="auto"/>
        <w:jc w:val="both"/>
        <w:rPr>
          <w:rFonts w:asciiTheme="minorHAnsi" w:hAnsiTheme="minorHAnsi"/>
          <w:sz w:val="22"/>
          <w:szCs w:val="22"/>
        </w:rPr>
      </w:pPr>
      <w:r w:rsidRPr="004F05A1">
        <w:rPr>
          <w:rFonts w:asciiTheme="minorHAnsi" w:hAnsiTheme="minorHAnsi"/>
          <w:sz w:val="22"/>
          <w:szCs w:val="22"/>
        </w:rPr>
        <w:t xml:space="preserve">W celu aktualizacji LSR, przyjmuje się następującą ścieżkę postępowania:  </w:t>
      </w:r>
    </w:p>
    <w:p w:rsidR="009578A7" w:rsidRPr="004F05A1" w:rsidRDefault="009578A7" w:rsidP="00154A64">
      <w:pPr>
        <w:numPr>
          <w:ilvl w:val="0"/>
          <w:numId w:val="42"/>
        </w:numPr>
        <w:spacing w:line="360" w:lineRule="auto"/>
        <w:ind w:right="-1"/>
        <w:jc w:val="both"/>
        <w:rPr>
          <w:rFonts w:asciiTheme="minorHAnsi" w:hAnsiTheme="minorHAnsi"/>
          <w:sz w:val="22"/>
          <w:szCs w:val="22"/>
        </w:rPr>
      </w:pPr>
      <w:r w:rsidRPr="004F05A1">
        <w:rPr>
          <w:rFonts w:asciiTheme="minorHAnsi" w:hAnsiTheme="minorHAnsi"/>
          <w:sz w:val="22"/>
          <w:szCs w:val="22"/>
        </w:rPr>
        <w:t xml:space="preserve">Biuro LGD przygotowuje zakres zmian do Lokalnej Strategii Rozwoju </w:t>
      </w:r>
      <w:r w:rsidR="00712928">
        <w:rPr>
          <w:rFonts w:asciiTheme="minorHAnsi" w:hAnsiTheme="minorHAnsi"/>
          <w:sz w:val="22"/>
          <w:szCs w:val="22"/>
        </w:rPr>
        <w:t>w zależności od potrzeb oraz po </w:t>
      </w:r>
      <w:r w:rsidRPr="004F05A1">
        <w:rPr>
          <w:rFonts w:asciiTheme="minorHAnsi" w:hAnsiTheme="minorHAnsi"/>
          <w:sz w:val="22"/>
          <w:szCs w:val="22"/>
        </w:rPr>
        <w:t>uwzględnieniu uwag do LSR zbieranych na bieżąco tylko i wyłącznie na formularzu udostępnionym przez LGD na stronie www.dirow.pl</w:t>
      </w:r>
    </w:p>
    <w:p w:rsidR="009578A7" w:rsidRPr="004F05A1" w:rsidRDefault="009578A7" w:rsidP="00154A64">
      <w:pPr>
        <w:numPr>
          <w:ilvl w:val="0"/>
          <w:numId w:val="42"/>
        </w:numPr>
        <w:spacing w:line="360" w:lineRule="auto"/>
        <w:ind w:right="-1"/>
        <w:jc w:val="both"/>
        <w:rPr>
          <w:rFonts w:asciiTheme="minorHAnsi" w:hAnsiTheme="minorHAnsi"/>
          <w:sz w:val="22"/>
          <w:szCs w:val="22"/>
        </w:rPr>
      </w:pPr>
      <w:r w:rsidRPr="004F05A1">
        <w:rPr>
          <w:rFonts w:asciiTheme="minorHAnsi" w:hAnsiTheme="minorHAnsi"/>
          <w:sz w:val="22"/>
          <w:szCs w:val="22"/>
        </w:rPr>
        <w:t xml:space="preserve">Zarząd dokonuje analizy przyjęcia bądź odrzucenia wniosków z konsultacji </w:t>
      </w:r>
    </w:p>
    <w:p w:rsidR="009578A7" w:rsidRPr="004F05A1" w:rsidRDefault="009578A7" w:rsidP="00154A64">
      <w:pPr>
        <w:numPr>
          <w:ilvl w:val="0"/>
          <w:numId w:val="42"/>
        </w:numPr>
        <w:spacing w:line="360" w:lineRule="auto"/>
        <w:ind w:right="-1"/>
        <w:jc w:val="both"/>
        <w:rPr>
          <w:rFonts w:asciiTheme="minorHAnsi" w:hAnsiTheme="minorHAnsi"/>
          <w:sz w:val="22"/>
          <w:szCs w:val="22"/>
        </w:rPr>
      </w:pPr>
      <w:r w:rsidRPr="004F05A1">
        <w:rPr>
          <w:rFonts w:asciiTheme="minorHAnsi" w:hAnsiTheme="minorHAnsi"/>
          <w:sz w:val="22"/>
          <w:szCs w:val="22"/>
        </w:rPr>
        <w:lastRenderedPageBreak/>
        <w:t>Zmiany do LSR zatwierdza Zarząd LGD zwykłą większością głosów na podstawie upoważnienia udzielonego przez Walne Zebranie Członków</w:t>
      </w:r>
    </w:p>
    <w:p w:rsidR="009578A7" w:rsidRPr="004F05A1" w:rsidRDefault="009578A7" w:rsidP="00154A64">
      <w:pPr>
        <w:numPr>
          <w:ilvl w:val="0"/>
          <w:numId w:val="42"/>
        </w:numPr>
        <w:spacing w:line="360" w:lineRule="auto"/>
        <w:ind w:right="-1"/>
        <w:jc w:val="both"/>
        <w:rPr>
          <w:rFonts w:asciiTheme="minorHAnsi" w:hAnsiTheme="minorHAnsi"/>
          <w:sz w:val="22"/>
          <w:szCs w:val="22"/>
        </w:rPr>
      </w:pPr>
      <w:r w:rsidRPr="004F05A1">
        <w:rPr>
          <w:rFonts w:asciiTheme="minorHAnsi" w:hAnsiTheme="minorHAnsi"/>
          <w:sz w:val="22"/>
          <w:szCs w:val="22"/>
        </w:rPr>
        <w:t>Wprowadzenie zmian LSR za każdym razem wymaga zatwierdzenia przez Instytucje Wdrażającą.</w:t>
      </w:r>
    </w:p>
    <w:p w:rsidR="009578A7" w:rsidRPr="004F05A1" w:rsidRDefault="009578A7" w:rsidP="00154A64">
      <w:pPr>
        <w:numPr>
          <w:ilvl w:val="0"/>
          <w:numId w:val="42"/>
        </w:numPr>
        <w:spacing w:line="360" w:lineRule="auto"/>
        <w:ind w:right="-1"/>
        <w:jc w:val="both"/>
        <w:rPr>
          <w:rFonts w:asciiTheme="minorHAnsi" w:hAnsiTheme="minorHAnsi"/>
          <w:sz w:val="22"/>
          <w:szCs w:val="22"/>
        </w:rPr>
      </w:pPr>
      <w:r w:rsidRPr="004F05A1">
        <w:rPr>
          <w:rFonts w:asciiTheme="minorHAnsi" w:hAnsiTheme="minorHAnsi"/>
          <w:sz w:val="22"/>
          <w:szCs w:val="22"/>
        </w:rPr>
        <w:t xml:space="preserve">Po akceptacji zmian przez Instytucję Wdrażającą dokument zamieszcza się a stronie </w:t>
      </w:r>
      <w:hyperlink r:id="rId32" w:history="1">
        <w:r w:rsidRPr="004F05A1">
          <w:rPr>
            <w:rStyle w:val="Hipercze"/>
            <w:rFonts w:asciiTheme="minorHAnsi" w:hAnsiTheme="minorHAnsi"/>
            <w:sz w:val="22"/>
            <w:szCs w:val="22"/>
          </w:rPr>
          <w:t>www.dirow.pl</w:t>
        </w:r>
      </w:hyperlink>
    </w:p>
    <w:p w:rsidR="009578A7" w:rsidRPr="004F05A1" w:rsidRDefault="009578A7" w:rsidP="00154A64">
      <w:pPr>
        <w:spacing w:line="360" w:lineRule="auto"/>
        <w:ind w:left="720" w:right="-1"/>
        <w:jc w:val="both"/>
        <w:rPr>
          <w:rFonts w:asciiTheme="minorHAnsi" w:hAnsiTheme="minorHAnsi"/>
          <w:sz w:val="22"/>
          <w:szCs w:val="22"/>
        </w:rPr>
      </w:pPr>
      <w:r w:rsidRPr="004F05A1">
        <w:rPr>
          <w:rFonts w:asciiTheme="minorHAnsi" w:hAnsiTheme="minorHAnsi"/>
          <w:noProof/>
          <w:sz w:val="22"/>
          <w:szCs w:val="22"/>
        </w:rPr>
        <w:drawing>
          <wp:inline distT="0" distB="0" distL="0" distR="0" wp14:anchorId="461F0AF4" wp14:editId="2FF3FE2B">
            <wp:extent cx="5486400" cy="4162425"/>
            <wp:effectExtent l="76200" t="38100" r="114300" b="1047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578A7" w:rsidRPr="004F05A1" w:rsidRDefault="009578A7" w:rsidP="00154A64">
      <w:pPr>
        <w:spacing w:line="360" w:lineRule="auto"/>
        <w:jc w:val="both"/>
        <w:rPr>
          <w:rFonts w:asciiTheme="minorHAnsi" w:hAnsiTheme="minorHAnsi"/>
          <w:sz w:val="22"/>
          <w:szCs w:val="22"/>
        </w:rPr>
      </w:pPr>
    </w:p>
    <w:p w:rsidR="009578A7" w:rsidRPr="004F05A1" w:rsidRDefault="009578A7" w:rsidP="00154A64">
      <w:pPr>
        <w:spacing w:line="360" w:lineRule="auto"/>
        <w:jc w:val="both"/>
        <w:rPr>
          <w:rFonts w:asciiTheme="minorHAnsi" w:hAnsiTheme="minorHAnsi"/>
          <w:sz w:val="22"/>
          <w:szCs w:val="22"/>
        </w:rPr>
      </w:pPr>
      <w:r w:rsidRPr="004F05A1">
        <w:rPr>
          <w:rFonts w:asciiTheme="minorHAnsi" w:hAnsiTheme="minorHAnsi"/>
          <w:sz w:val="22"/>
          <w:szCs w:val="22"/>
        </w:rPr>
        <w:t xml:space="preserve">Aktualizacja Lokalnej Strategii Rozwoju będzie dokonywana w miarę potrzeb wynikających z dezaktualizacji danych, bądź zmiany przepisów prawnych mających istotny wpływ na treść dokumentu.  </w:t>
      </w:r>
    </w:p>
    <w:p w:rsidR="009578A7" w:rsidRPr="004F05A1" w:rsidRDefault="009578A7" w:rsidP="00C24254">
      <w:pPr>
        <w:rPr>
          <w:rFonts w:asciiTheme="minorHAnsi" w:hAnsiTheme="minorHAnsi"/>
          <w:sz w:val="22"/>
          <w:szCs w:val="22"/>
        </w:rPr>
      </w:pPr>
    </w:p>
    <w:p w:rsidR="00BE4413" w:rsidRPr="004F05A1" w:rsidRDefault="00BE4413" w:rsidP="00C24254">
      <w:pPr>
        <w:rPr>
          <w:rFonts w:asciiTheme="minorHAnsi" w:hAnsiTheme="minorHAnsi"/>
          <w:sz w:val="22"/>
          <w:szCs w:val="22"/>
        </w:rPr>
      </w:pPr>
      <w:r w:rsidRPr="004F05A1">
        <w:rPr>
          <w:rFonts w:asciiTheme="minorHAnsi" w:hAnsiTheme="minorHAnsi"/>
          <w:sz w:val="22"/>
          <w:szCs w:val="22"/>
        </w:rPr>
        <w:br w:type="page"/>
      </w:r>
    </w:p>
    <w:p w:rsidR="00BE4413" w:rsidRPr="004F05A1" w:rsidRDefault="00BE4413" w:rsidP="00C24254">
      <w:pPr>
        <w:pStyle w:val="Nagwek1"/>
        <w:spacing w:before="0" w:line="240" w:lineRule="auto"/>
        <w:sectPr w:rsidR="00BE4413" w:rsidRPr="004F05A1" w:rsidSect="00666D61">
          <w:footerReference w:type="default" r:id="rId38"/>
          <w:pgSz w:w="11906" w:h="16838"/>
          <w:pgMar w:top="567" w:right="680" w:bottom="567" w:left="851" w:header="709" w:footer="709" w:gutter="0"/>
          <w:cols w:space="708"/>
          <w:docGrid w:linePitch="360"/>
        </w:sectPr>
      </w:pPr>
    </w:p>
    <w:p w:rsidR="00BE4413" w:rsidRPr="004F05A1" w:rsidRDefault="00BE4413" w:rsidP="00026790">
      <w:pPr>
        <w:pStyle w:val="Nagwek1"/>
        <w:spacing w:before="0" w:line="240" w:lineRule="auto"/>
      </w:pPr>
      <w:bookmarkStart w:id="139" w:name="_Toc436399186"/>
      <w:r w:rsidRPr="004F05A1">
        <w:lastRenderedPageBreak/>
        <w:t>Załącznik nr 2  Procedury dokonywania ewaluacji i monitoringu</w:t>
      </w:r>
      <w:bookmarkEnd w:id="139"/>
    </w:p>
    <w:tbl>
      <w:tblPr>
        <w:tblStyle w:val="Jasnalistaakcent3"/>
        <w:tblW w:w="15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2653"/>
        <w:gridCol w:w="2977"/>
        <w:gridCol w:w="1457"/>
        <w:gridCol w:w="5788"/>
      </w:tblGrid>
      <w:tr w:rsidR="00BE4413" w:rsidRPr="004F05A1" w:rsidTr="000267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jc w:val="both"/>
              <w:rPr>
                <w:rFonts w:asciiTheme="minorHAnsi" w:hAnsiTheme="minorHAnsi"/>
                <w:b w:val="0"/>
              </w:rPr>
            </w:pPr>
            <w:r w:rsidRPr="004F05A1">
              <w:rPr>
                <w:rFonts w:asciiTheme="minorHAnsi" w:hAnsiTheme="minorHAnsi"/>
              </w:rPr>
              <w:t>CO SIĘ BADA</w:t>
            </w:r>
          </w:p>
        </w:tc>
        <w:tc>
          <w:tcPr>
            <w:tcW w:w="2653" w:type="dxa"/>
          </w:tcPr>
          <w:p w:rsidR="00BE4413" w:rsidRPr="004F05A1" w:rsidRDefault="00BE4413"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F05A1">
              <w:rPr>
                <w:rFonts w:asciiTheme="minorHAnsi" w:hAnsiTheme="minorHAnsi"/>
              </w:rPr>
              <w:t>KTO WYKONUJE?</w:t>
            </w:r>
          </w:p>
        </w:tc>
        <w:tc>
          <w:tcPr>
            <w:tcW w:w="2977" w:type="dxa"/>
          </w:tcPr>
          <w:p w:rsidR="00BE4413" w:rsidRPr="004F05A1" w:rsidRDefault="00BE4413"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F05A1">
              <w:rPr>
                <w:rFonts w:asciiTheme="minorHAnsi" w:hAnsiTheme="minorHAnsi"/>
              </w:rPr>
              <w:t>JAK SIĘ WYKONUJE?</w:t>
            </w:r>
          </w:p>
        </w:tc>
        <w:tc>
          <w:tcPr>
            <w:tcW w:w="1457" w:type="dxa"/>
          </w:tcPr>
          <w:p w:rsidR="00BE4413" w:rsidRPr="004F05A1" w:rsidRDefault="00BE4413"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F05A1">
              <w:rPr>
                <w:rFonts w:asciiTheme="minorHAnsi" w:hAnsiTheme="minorHAnsi"/>
              </w:rPr>
              <w:t>KIEDY?</w:t>
            </w:r>
          </w:p>
        </w:tc>
        <w:tc>
          <w:tcPr>
            <w:tcW w:w="5788" w:type="dxa"/>
          </w:tcPr>
          <w:p w:rsidR="00BE4413" w:rsidRPr="004F05A1" w:rsidRDefault="00BE4413" w:rsidP="00C242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F05A1">
              <w:rPr>
                <w:rFonts w:asciiTheme="minorHAnsi" w:hAnsiTheme="minorHAnsi"/>
              </w:rPr>
              <w:t>OCENA</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trHeight w:val="2330"/>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Pytania badawcze; elementy funkcjonowania i wdrażania podlegające ocenie</w:t>
            </w:r>
          </w:p>
        </w:tc>
        <w:tc>
          <w:tcPr>
            <w:tcW w:w="2653" w:type="dxa"/>
            <w:tcBorders>
              <w:top w:val="none" w:sz="0" w:space="0" w:color="auto"/>
              <w:bottom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Najczęściej zewnętrzni i niezależni eksperci (ewaluacja zewnętrzna), ale także osoby zaangażowane we wdrażanie (w przypadku ewaluacji wewnętrznej i monitoringu)</w:t>
            </w:r>
          </w:p>
        </w:tc>
        <w:tc>
          <w:tcPr>
            <w:tcW w:w="2977" w:type="dxa"/>
            <w:tcBorders>
              <w:top w:val="none" w:sz="0" w:space="0" w:color="auto"/>
              <w:bottom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Źródła danych i metody ich zbierania; kryteria według których będzie przeprowadzana ocena realizacji LSR i funkcjonowania LGD, a także sposób dokonywania pomiaru</w:t>
            </w:r>
          </w:p>
        </w:tc>
        <w:tc>
          <w:tcPr>
            <w:tcW w:w="1457" w:type="dxa"/>
            <w:tcBorders>
              <w:top w:val="none" w:sz="0" w:space="0" w:color="auto"/>
              <w:bottom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Czas i okres dokonywania pomiaru</w:t>
            </w:r>
          </w:p>
        </w:tc>
        <w:tc>
          <w:tcPr>
            <w:tcW w:w="5788" w:type="dxa"/>
            <w:tcBorders>
              <w:top w:val="none" w:sz="0" w:space="0" w:color="auto"/>
              <w:bottom w:val="none" w:sz="0" w:space="0" w:color="auto"/>
              <w:right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Analiza i ocena danych, wskaźniki.</w:t>
            </w:r>
          </w:p>
        </w:tc>
      </w:tr>
      <w:tr w:rsidR="00BE4413" w:rsidRPr="004F05A1" w:rsidTr="00026790">
        <w:trPr>
          <w:trHeight w:val="252"/>
          <w:jc w:val="center"/>
        </w:trPr>
        <w:tc>
          <w:tcPr>
            <w:cnfStyle w:val="001000000000" w:firstRow="0" w:lastRow="0" w:firstColumn="1" w:lastColumn="0" w:oddVBand="0" w:evenVBand="0" w:oddHBand="0" w:evenHBand="0" w:firstRowFirstColumn="0" w:firstRowLastColumn="0" w:lastRowFirstColumn="0" w:lastRowLastColumn="0"/>
            <w:tcW w:w="15150" w:type="dxa"/>
            <w:gridSpan w:val="5"/>
            <w:shd w:val="clear" w:color="auto" w:fill="92D050"/>
            <w:vAlign w:val="center"/>
          </w:tcPr>
          <w:p w:rsidR="00BE4413" w:rsidRPr="004F05A1" w:rsidRDefault="00BE4413" w:rsidP="00C24254">
            <w:pPr>
              <w:ind w:firstLine="284"/>
              <w:jc w:val="center"/>
              <w:rPr>
                <w:rFonts w:asciiTheme="minorHAnsi" w:hAnsiTheme="minorHAnsi"/>
                <w:b w:val="0"/>
                <w:color w:val="FFFFFF" w:themeColor="background1"/>
              </w:rPr>
            </w:pPr>
            <w:r w:rsidRPr="004F05A1">
              <w:rPr>
                <w:rFonts w:asciiTheme="minorHAnsi" w:hAnsiTheme="minorHAnsi"/>
                <w:color w:val="FFFFFF" w:themeColor="background1"/>
              </w:rPr>
              <w:t>Elementy funkcjonowania LGD podlegające ewaluacji</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2850BD">
            <w:pPr>
              <w:rPr>
                <w:rFonts w:asciiTheme="minorHAnsi" w:hAnsiTheme="minorHAnsi"/>
              </w:rPr>
            </w:pPr>
            <w:r w:rsidRPr="004F05A1">
              <w:rPr>
                <w:rFonts w:asciiTheme="minorHAnsi" w:hAnsiTheme="minorHAnsi"/>
              </w:rPr>
              <w:t xml:space="preserve">Pracownicy </w:t>
            </w:r>
            <w:r w:rsidR="002850BD">
              <w:rPr>
                <w:rFonts w:asciiTheme="minorHAnsi" w:hAnsiTheme="minorHAnsi"/>
              </w:rPr>
              <w:t>B</w:t>
            </w:r>
            <w:r w:rsidRPr="004F05A1">
              <w:rPr>
                <w:rFonts w:asciiTheme="minorHAnsi" w:hAnsiTheme="minorHAnsi"/>
              </w:rPr>
              <w:t>iura LGD</w:t>
            </w:r>
          </w:p>
        </w:tc>
        <w:tc>
          <w:tcPr>
            <w:tcW w:w="2653" w:type="dxa"/>
            <w:vMerge w:val="restart"/>
            <w:tcBorders>
              <w:top w:val="none" w:sz="0" w:space="0" w:color="auto"/>
              <w:bottom w:val="none" w:sz="0" w:space="0" w:color="auto"/>
            </w:tcBorders>
          </w:tcPr>
          <w:p w:rsidR="00BE4413" w:rsidRPr="004F05A1" w:rsidRDefault="00BE4413" w:rsidP="002850B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 xml:space="preserve">Komisja </w:t>
            </w:r>
            <w:r w:rsidR="002850BD">
              <w:rPr>
                <w:rFonts w:asciiTheme="minorHAnsi" w:hAnsiTheme="minorHAnsi"/>
              </w:rPr>
              <w:t>R</w:t>
            </w:r>
            <w:r w:rsidRPr="004F05A1">
              <w:rPr>
                <w:rFonts w:asciiTheme="minorHAnsi" w:hAnsiTheme="minorHAnsi"/>
              </w:rPr>
              <w:t>ewizyjna (ocena własna)</w:t>
            </w:r>
          </w:p>
        </w:tc>
        <w:tc>
          <w:tcPr>
            <w:tcW w:w="2977" w:type="dxa"/>
            <w:tcBorders>
              <w:top w:val="none" w:sz="0" w:space="0" w:color="auto"/>
              <w:bottom w:val="none" w:sz="0" w:space="0" w:color="auto"/>
            </w:tcBorders>
          </w:tcPr>
          <w:p w:rsidR="00BE4413" w:rsidRPr="004F05A1" w:rsidRDefault="00BE4413" w:rsidP="002850B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 xml:space="preserve">Opinia </w:t>
            </w:r>
            <w:r w:rsidR="002850BD">
              <w:rPr>
                <w:rFonts w:asciiTheme="minorHAnsi" w:hAnsiTheme="minorHAnsi"/>
              </w:rPr>
              <w:t>D</w:t>
            </w:r>
            <w:r w:rsidRPr="004F05A1">
              <w:rPr>
                <w:rFonts w:asciiTheme="minorHAnsi" w:hAnsiTheme="minorHAnsi"/>
              </w:rPr>
              <w:t>yrektora nt. podległego personelu</w:t>
            </w:r>
          </w:p>
        </w:tc>
        <w:tc>
          <w:tcPr>
            <w:tcW w:w="1457" w:type="dxa"/>
            <w:vMerge w:val="restart"/>
            <w:tcBorders>
              <w:top w:val="none" w:sz="0" w:space="0" w:color="auto"/>
              <w:bottom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Czas pomiaru: I kwartał roku następującego po roku ocenianym</w:t>
            </w:r>
          </w:p>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Okres objęty pomiarem: cały rok kalendarzowy</w:t>
            </w:r>
          </w:p>
        </w:tc>
        <w:tc>
          <w:tcPr>
            <w:tcW w:w="5788" w:type="dxa"/>
            <w:tcBorders>
              <w:top w:val="none" w:sz="0" w:space="0" w:color="auto"/>
              <w:bottom w:val="none" w:sz="0" w:space="0" w:color="auto"/>
              <w:right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Rzetelne i terminowe wypełnianie</w:t>
            </w:r>
            <w:r w:rsidR="002850BD">
              <w:rPr>
                <w:rFonts w:asciiTheme="minorHAnsi" w:hAnsiTheme="minorHAnsi"/>
              </w:rPr>
              <w:t xml:space="preserve"> obowiązków wskazanych w umowie</w:t>
            </w:r>
          </w:p>
        </w:tc>
      </w:tr>
      <w:tr w:rsidR="00BE4413" w:rsidRPr="004F05A1" w:rsidTr="00026790">
        <w:trPr>
          <w:trHeight w:val="235"/>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t>Biuro LGD</w:t>
            </w:r>
          </w:p>
        </w:tc>
        <w:tc>
          <w:tcPr>
            <w:tcW w:w="2653"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977"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Wywiad z wnioskodawcami, członkami LGD</w:t>
            </w:r>
          </w:p>
        </w:tc>
        <w:tc>
          <w:tcPr>
            <w:tcW w:w="1457"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88"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Funkcjonowanie i efektywność pracy biura LGD.</w:t>
            </w:r>
          </w:p>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Realizac</w:t>
            </w:r>
            <w:r w:rsidR="002850BD">
              <w:rPr>
                <w:rFonts w:asciiTheme="minorHAnsi" w:hAnsiTheme="minorHAnsi"/>
              </w:rPr>
              <w:t>ja LSR zgodnie z harmonogramem</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Stowarzyszenie</w:t>
            </w:r>
          </w:p>
        </w:tc>
        <w:tc>
          <w:tcPr>
            <w:tcW w:w="2653"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977" w:type="dxa"/>
            <w:tcBorders>
              <w:top w:val="none" w:sz="0" w:space="0" w:color="auto"/>
              <w:bottom w:val="none" w:sz="0" w:space="0" w:color="auto"/>
            </w:tcBorders>
          </w:tcPr>
          <w:p w:rsidR="00BE4413" w:rsidRPr="004F05A1" w:rsidRDefault="00BE4413" w:rsidP="002850B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 xml:space="preserve">Dokumentacja własna, opinia </w:t>
            </w:r>
            <w:r w:rsidR="002850BD">
              <w:rPr>
                <w:rFonts w:asciiTheme="minorHAnsi" w:hAnsiTheme="minorHAnsi"/>
              </w:rPr>
              <w:t>Z</w:t>
            </w:r>
            <w:r w:rsidRPr="004F05A1">
              <w:rPr>
                <w:rFonts w:asciiTheme="minorHAnsi" w:hAnsiTheme="minorHAnsi"/>
              </w:rPr>
              <w:t>arządu</w:t>
            </w:r>
          </w:p>
        </w:tc>
        <w:tc>
          <w:tcPr>
            <w:tcW w:w="1457"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88" w:type="dxa"/>
            <w:tcBorders>
              <w:top w:val="none" w:sz="0" w:space="0" w:color="auto"/>
              <w:bottom w:val="none" w:sz="0" w:space="0" w:color="auto"/>
              <w:right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Jakość partnerstwa, sprawność funkcjonowania LGD, wszystkie zrealizowane w danym roku kalendarzowym przedsięwzięcia wraz z oceną</w:t>
            </w:r>
            <w:r w:rsidR="002850BD">
              <w:rPr>
                <w:rFonts w:asciiTheme="minorHAnsi" w:hAnsiTheme="minorHAnsi"/>
              </w:rPr>
              <w:t xml:space="preserve"> wpływu na realizację celów LSR</w:t>
            </w:r>
          </w:p>
        </w:tc>
      </w:tr>
      <w:tr w:rsidR="00BE4413" w:rsidRPr="004F05A1" w:rsidTr="00026790">
        <w:trPr>
          <w:trHeight w:val="727"/>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t>Zarząd, Rada</w:t>
            </w:r>
          </w:p>
        </w:tc>
        <w:tc>
          <w:tcPr>
            <w:tcW w:w="2653"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977"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Dokumentacja własna</w:t>
            </w:r>
          </w:p>
        </w:tc>
        <w:tc>
          <w:tcPr>
            <w:tcW w:w="1457"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88"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Efektywność pracy organów LGD oraz sprawność podejmowania decyzji.</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Procedury</w:t>
            </w:r>
          </w:p>
        </w:tc>
        <w:tc>
          <w:tcPr>
            <w:tcW w:w="2653"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977" w:type="dxa"/>
            <w:vMerge w:val="restart"/>
            <w:tcBorders>
              <w:top w:val="none" w:sz="0" w:space="0" w:color="auto"/>
              <w:bottom w:val="none" w:sz="0" w:space="0" w:color="auto"/>
            </w:tcBorders>
          </w:tcPr>
          <w:p w:rsidR="00BE4413" w:rsidRPr="004F05A1" w:rsidRDefault="002850BD"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Pr>
                <w:rFonts w:asciiTheme="minorHAnsi" w:hAnsiTheme="minorHAnsi"/>
              </w:rPr>
              <w:t>Desk</w:t>
            </w:r>
            <w:r w:rsidR="00BE4413" w:rsidRPr="004F05A1">
              <w:rPr>
                <w:rFonts w:asciiTheme="minorHAnsi" w:hAnsiTheme="minorHAnsi"/>
              </w:rPr>
              <w:t>Research</w:t>
            </w:r>
            <w:proofErr w:type="spellEnd"/>
            <w:r w:rsidR="00BE4413" w:rsidRPr="004F05A1">
              <w:rPr>
                <w:rFonts w:asciiTheme="minorHAnsi" w:hAnsiTheme="minorHAnsi"/>
              </w:rPr>
              <w:t xml:space="preserve">, </w:t>
            </w:r>
            <w:r>
              <w:rPr>
                <w:rFonts w:asciiTheme="minorHAnsi" w:hAnsiTheme="minorHAnsi"/>
              </w:rPr>
              <w:t>s</w:t>
            </w:r>
            <w:r w:rsidR="00BE4413" w:rsidRPr="004F05A1">
              <w:rPr>
                <w:rFonts w:asciiTheme="minorHAnsi" w:hAnsiTheme="minorHAnsi"/>
              </w:rPr>
              <w:t>tatystyki,</w:t>
            </w:r>
          </w:p>
          <w:p w:rsidR="00BE4413" w:rsidRPr="004F05A1" w:rsidRDefault="002850BD" w:rsidP="002850B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o</w:t>
            </w:r>
            <w:r w:rsidR="00BE4413" w:rsidRPr="004F05A1">
              <w:rPr>
                <w:rFonts w:asciiTheme="minorHAnsi" w:hAnsiTheme="minorHAnsi"/>
              </w:rPr>
              <w:t xml:space="preserve">pinia </w:t>
            </w:r>
            <w:r>
              <w:rPr>
                <w:rFonts w:asciiTheme="minorHAnsi" w:hAnsiTheme="minorHAnsi"/>
              </w:rPr>
              <w:t>Z</w:t>
            </w:r>
            <w:r w:rsidR="00BE4413" w:rsidRPr="004F05A1">
              <w:rPr>
                <w:rFonts w:asciiTheme="minorHAnsi" w:hAnsiTheme="minorHAnsi"/>
              </w:rPr>
              <w:t>arządu</w:t>
            </w:r>
          </w:p>
        </w:tc>
        <w:tc>
          <w:tcPr>
            <w:tcW w:w="1457"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88" w:type="dxa"/>
            <w:tcBorders>
              <w:top w:val="none" w:sz="0" w:space="0" w:color="auto"/>
              <w:bottom w:val="none" w:sz="0" w:space="0" w:color="auto"/>
              <w:right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 xml:space="preserve">Przestrzeganie procedur oraz </w:t>
            </w:r>
            <w:r w:rsidR="002850BD">
              <w:rPr>
                <w:rFonts w:asciiTheme="minorHAnsi" w:hAnsiTheme="minorHAnsi"/>
              </w:rPr>
              <w:t>R</w:t>
            </w:r>
            <w:r w:rsidRPr="004F05A1">
              <w:rPr>
                <w:rFonts w:asciiTheme="minorHAnsi" w:hAnsiTheme="minorHAnsi"/>
              </w:rPr>
              <w:t>egulaminu</w:t>
            </w:r>
          </w:p>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Efektywność stosowanych proc</w:t>
            </w:r>
            <w:r w:rsidR="002850BD">
              <w:rPr>
                <w:rFonts w:asciiTheme="minorHAnsi" w:hAnsiTheme="minorHAnsi"/>
              </w:rPr>
              <w:t>edur, ocena przebiegu konkursów</w:t>
            </w:r>
          </w:p>
        </w:tc>
      </w:tr>
      <w:tr w:rsidR="00BE4413" w:rsidRPr="004F05A1" w:rsidTr="00026790">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t>Przepływ informacji</w:t>
            </w:r>
          </w:p>
        </w:tc>
        <w:tc>
          <w:tcPr>
            <w:tcW w:w="2653"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977"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57"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88"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Sposoby i efektywność przepływu informacji i sprawność w podejmowaniu decyzji.</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 xml:space="preserve">Promocja </w:t>
            </w:r>
          </w:p>
        </w:tc>
        <w:tc>
          <w:tcPr>
            <w:tcW w:w="2653"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977"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457"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88" w:type="dxa"/>
            <w:tcBorders>
              <w:top w:val="none" w:sz="0" w:space="0" w:color="auto"/>
              <w:bottom w:val="none" w:sz="0" w:space="0" w:color="auto"/>
              <w:right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Skuteczność, użyteczność i trwałość wykorzystywanych narzędzi promocji</w:t>
            </w:r>
          </w:p>
        </w:tc>
      </w:tr>
      <w:tr w:rsidR="00BE4413" w:rsidRPr="004F05A1" w:rsidTr="00026790">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t>Aktywizacja</w:t>
            </w:r>
          </w:p>
        </w:tc>
        <w:tc>
          <w:tcPr>
            <w:tcW w:w="2653"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977"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57"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88"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Efektywność, trafność i trwałość ak</w:t>
            </w:r>
            <w:r w:rsidR="002850BD">
              <w:rPr>
                <w:rFonts w:asciiTheme="minorHAnsi" w:hAnsiTheme="minorHAnsi"/>
              </w:rPr>
              <w:t>tywizacji lokalnej społeczności</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Współpraca</w:t>
            </w:r>
          </w:p>
        </w:tc>
        <w:tc>
          <w:tcPr>
            <w:tcW w:w="2653"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977"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457"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88" w:type="dxa"/>
            <w:tcBorders>
              <w:top w:val="none" w:sz="0" w:space="0" w:color="auto"/>
              <w:bottom w:val="none" w:sz="0" w:space="0" w:color="auto"/>
              <w:right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 xml:space="preserve">Efektywność i trwałość, współpracy międzyregionalnej i </w:t>
            </w:r>
            <w:r w:rsidRPr="004F05A1">
              <w:rPr>
                <w:rFonts w:asciiTheme="minorHAnsi" w:hAnsiTheme="minorHAnsi"/>
              </w:rPr>
              <w:lastRenderedPageBreak/>
              <w:t>międzynarodowej</w:t>
            </w:r>
          </w:p>
        </w:tc>
      </w:tr>
      <w:tr w:rsidR="00BE4413" w:rsidRPr="004F05A1" w:rsidTr="00026790">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lastRenderedPageBreak/>
              <w:t>Przedsięwzięcia, projekty</w:t>
            </w:r>
          </w:p>
        </w:tc>
        <w:tc>
          <w:tcPr>
            <w:tcW w:w="2653"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977"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Rejestry, statystyki, dokumentacja własna</w:t>
            </w:r>
          </w:p>
        </w:tc>
        <w:tc>
          <w:tcPr>
            <w:tcW w:w="1457"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88"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Jakość merytoryczno-techniczna projektów, ocena wpływu na realizację celów LSR</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50" w:type="dxa"/>
            <w:gridSpan w:val="5"/>
            <w:tcBorders>
              <w:top w:val="none" w:sz="0" w:space="0" w:color="auto"/>
              <w:left w:val="none" w:sz="0" w:space="0" w:color="auto"/>
              <w:bottom w:val="none" w:sz="0" w:space="0" w:color="auto"/>
              <w:right w:val="none" w:sz="0" w:space="0" w:color="auto"/>
            </w:tcBorders>
            <w:shd w:val="clear" w:color="auto" w:fill="92D050"/>
            <w:vAlign w:val="center"/>
          </w:tcPr>
          <w:p w:rsidR="00BE4413" w:rsidRPr="004F05A1" w:rsidRDefault="00BE4413" w:rsidP="00C24254">
            <w:pPr>
              <w:ind w:firstLine="284"/>
              <w:jc w:val="center"/>
              <w:rPr>
                <w:rFonts w:asciiTheme="minorHAnsi" w:hAnsiTheme="minorHAnsi"/>
                <w:b w:val="0"/>
              </w:rPr>
            </w:pPr>
            <w:r w:rsidRPr="004F05A1">
              <w:rPr>
                <w:rFonts w:asciiTheme="minorHAnsi" w:hAnsiTheme="minorHAnsi"/>
                <w:color w:val="FFFFFF" w:themeColor="background1"/>
              </w:rPr>
              <w:t>Elementy wdrażania  LGD podlegające ewaluacji</w:t>
            </w:r>
          </w:p>
        </w:tc>
      </w:tr>
      <w:tr w:rsidR="00BE4413" w:rsidRPr="004F05A1" w:rsidTr="00026790">
        <w:trPr>
          <w:trHeight w:val="416"/>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t>Cele i wskaźniki określone w LSR</w:t>
            </w:r>
          </w:p>
        </w:tc>
        <w:tc>
          <w:tcPr>
            <w:tcW w:w="2653" w:type="dxa"/>
            <w:vMerge w:val="restart"/>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Zewnętrzni, niezależni eksperci (ocena zewnętrzna)</w:t>
            </w:r>
          </w:p>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Ocena własna</w:t>
            </w:r>
          </w:p>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Ewaluacja z udziałem społeczności lokalnej</w:t>
            </w:r>
          </w:p>
        </w:tc>
        <w:tc>
          <w:tcPr>
            <w:tcW w:w="2977" w:type="dxa"/>
            <w:vMerge w:val="restart"/>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Analiza przeprowadzona przez ekspertów na postawie CAPI, CATI, CAWI lub IDI z pracownikami LGD, beneficjentami i wnioskodawcami oraz wizji lokalnych w miejscu realizacji operacji</w:t>
            </w:r>
          </w:p>
        </w:tc>
        <w:tc>
          <w:tcPr>
            <w:tcW w:w="1457" w:type="dxa"/>
            <w:vMerge w:val="restart"/>
          </w:tcPr>
          <w:p w:rsidR="00BE4413" w:rsidRPr="004F05A1" w:rsidRDefault="00BE4413" w:rsidP="0002679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 xml:space="preserve">Czas pomiaru: </w:t>
            </w:r>
            <w:r w:rsidR="006F2EA1">
              <w:rPr>
                <w:rFonts w:asciiTheme="minorHAnsi" w:hAnsiTheme="minorHAnsi"/>
              </w:rPr>
              <w:t>1</w:t>
            </w:r>
            <w:r w:rsidR="006F2EA1" w:rsidRPr="004F05A1">
              <w:rPr>
                <w:rFonts w:asciiTheme="minorHAnsi" w:hAnsiTheme="minorHAnsi"/>
              </w:rPr>
              <w:t xml:space="preserve"> </w:t>
            </w:r>
            <w:r w:rsidRPr="004F05A1">
              <w:rPr>
                <w:rFonts w:asciiTheme="minorHAnsi" w:hAnsiTheme="minorHAnsi"/>
              </w:rPr>
              <w:t>raz w tra</w:t>
            </w:r>
            <w:r w:rsidR="00026790">
              <w:rPr>
                <w:rFonts w:asciiTheme="minorHAnsi" w:hAnsiTheme="minorHAnsi"/>
              </w:rPr>
              <w:t>kcie okresu realizacji operacji</w:t>
            </w:r>
          </w:p>
          <w:p w:rsidR="00BE4413" w:rsidRPr="004F05A1" w:rsidRDefault="00BE4413" w:rsidP="00AE6D2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 xml:space="preserve">Okres objęty pomiarem: </w:t>
            </w:r>
            <w:r w:rsidR="00AE6D25">
              <w:rPr>
                <w:rFonts w:asciiTheme="minorHAnsi" w:hAnsiTheme="minorHAnsi"/>
              </w:rPr>
              <w:t>okres realizacji PROW 2013-2020</w:t>
            </w:r>
            <w:r w:rsidR="006F2EA1" w:rsidRPr="004F05A1">
              <w:rPr>
                <w:rFonts w:asciiTheme="minorHAnsi" w:hAnsiTheme="minorHAnsi"/>
              </w:rPr>
              <w:t xml:space="preserve"> </w:t>
            </w:r>
          </w:p>
        </w:tc>
        <w:tc>
          <w:tcPr>
            <w:tcW w:w="5788"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Powszechność dokumentu na obszarze LGD, stopień realizacji celów i wskaźników</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trHeight w:val="740"/>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Realizowane operacje</w:t>
            </w:r>
          </w:p>
        </w:tc>
        <w:tc>
          <w:tcPr>
            <w:tcW w:w="2653"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977"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457"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88" w:type="dxa"/>
            <w:tcBorders>
              <w:top w:val="none" w:sz="0" w:space="0" w:color="auto"/>
              <w:bottom w:val="none" w:sz="0" w:space="0" w:color="auto"/>
              <w:right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Stopień realizacji wybranych operacji, opis efektów, wpływu zrealizowanych przedsięwzięć na osiągnięcie celów LSR, efektywność projektów</w:t>
            </w:r>
          </w:p>
        </w:tc>
      </w:tr>
      <w:tr w:rsidR="00BE4413" w:rsidRPr="004F05A1" w:rsidTr="00026790">
        <w:trPr>
          <w:trHeight w:val="706"/>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t>Budżet</w:t>
            </w:r>
          </w:p>
        </w:tc>
        <w:tc>
          <w:tcPr>
            <w:tcW w:w="2653"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977"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57"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88"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Trafność, efektywność i użyteczność wykorzystania budżetu na poszczególne operacje i działania własne LGD</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Kryteria i procedury wyboru operacji</w:t>
            </w:r>
          </w:p>
        </w:tc>
        <w:tc>
          <w:tcPr>
            <w:tcW w:w="2653"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977"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457" w:type="dxa"/>
            <w:vMerge/>
            <w:tcBorders>
              <w:top w:val="none" w:sz="0" w:space="0" w:color="auto"/>
              <w:bottom w:val="none" w:sz="0" w:space="0" w:color="auto"/>
            </w:tcBorders>
          </w:tcPr>
          <w:p w:rsidR="00BE4413" w:rsidRPr="004F05A1" w:rsidRDefault="00BE4413" w:rsidP="00C24254">
            <w:pPr>
              <w:ind w:firstLine="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88" w:type="dxa"/>
            <w:tcBorders>
              <w:top w:val="none" w:sz="0" w:space="0" w:color="auto"/>
              <w:bottom w:val="none" w:sz="0" w:space="0" w:color="auto"/>
              <w:right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Jakość stosowanych kryteriów i procedur wyboru operacji, opinia społeczności lokalnej na temat wdrażania LSR i realizowanych operacji</w:t>
            </w:r>
          </w:p>
        </w:tc>
      </w:tr>
      <w:tr w:rsidR="00BE4413" w:rsidRPr="004F05A1" w:rsidTr="00026790">
        <w:trPr>
          <w:jc w:val="center"/>
        </w:trPr>
        <w:tc>
          <w:tcPr>
            <w:cnfStyle w:val="001000000000" w:firstRow="0" w:lastRow="0" w:firstColumn="1" w:lastColumn="0" w:oddVBand="0" w:evenVBand="0" w:oddHBand="0" w:evenHBand="0" w:firstRowFirstColumn="0" w:firstRowLastColumn="0" w:lastRowFirstColumn="0" w:lastRowLastColumn="0"/>
            <w:tcW w:w="15150" w:type="dxa"/>
            <w:gridSpan w:val="5"/>
            <w:shd w:val="clear" w:color="auto" w:fill="92D050"/>
            <w:vAlign w:val="center"/>
          </w:tcPr>
          <w:p w:rsidR="00BE4413" w:rsidRPr="004F05A1" w:rsidRDefault="00BE4413" w:rsidP="00C24254">
            <w:pPr>
              <w:ind w:firstLine="284"/>
              <w:jc w:val="center"/>
              <w:rPr>
                <w:rFonts w:asciiTheme="minorHAnsi" w:hAnsiTheme="minorHAnsi"/>
                <w:b w:val="0"/>
                <w:color w:val="FFFFFF" w:themeColor="background1"/>
              </w:rPr>
            </w:pPr>
            <w:r w:rsidRPr="004F05A1">
              <w:rPr>
                <w:rFonts w:asciiTheme="minorHAnsi" w:hAnsiTheme="minorHAnsi"/>
                <w:color w:val="FFFFFF" w:themeColor="background1"/>
              </w:rPr>
              <w:t>Elementy funkcjonowania LGD podlegające monitorowaniu</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Harmonogram ogłaszania konkursów</w:t>
            </w:r>
          </w:p>
        </w:tc>
        <w:tc>
          <w:tcPr>
            <w:tcW w:w="2653" w:type="dxa"/>
            <w:vMerge w:val="restart"/>
            <w:tcBorders>
              <w:top w:val="none" w:sz="0" w:space="0" w:color="auto"/>
              <w:bottom w:val="none" w:sz="0" w:space="0" w:color="auto"/>
            </w:tcBorders>
          </w:tcPr>
          <w:p w:rsidR="00BE4413" w:rsidRPr="004F05A1" w:rsidRDefault="00BE4413" w:rsidP="002850B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 xml:space="preserve">Pracownicy </w:t>
            </w:r>
            <w:r w:rsidR="002850BD">
              <w:rPr>
                <w:rFonts w:asciiTheme="minorHAnsi" w:hAnsiTheme="minorHAnsi"/>
              </w:rPr>
              <w:t>B</w:t>
            </w:r>
            <w:r w:rsidRPr="004F05A1">
              <w:rPr>
                <w:rFonts w:asciiTheme="minorHAnsi" w:hAnsiTheme="minorHAnsi"/>
              </w:rPr>
              <w:t>iura LGD (ocena własna)</w:t>
            </w:r>
          </w:p>
        </w:tc>
        <w:tc>
          <w:tcPr>
            <w:tcW w:w="2977" w:type="dxa"/>
            <w:vMerge w:val="restart"/>
            <w:tcBorders>
              <w:top w:val="none" w:sz="0" w:space="0" w:color="auto"/>
              <w:bottom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Rejestr danych</w:t>
            </w:r>
          </w:p>
        </w:tc>
        <w:tc>
          <w:tcPr>
            <w:tcW w:w="1457" w:type="dxa"/>
            <w:vMerge w:val="restart"/>
            <w:tcBorders>
              <w:top w:val="none" w:sz="0" w:space="0" w:color="auto"/>
              <w:bottom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Na bieżąco</w:t>
            </w:r>
          </w:p>
        </w:tc>
        <w:tc>
          <w:tcPr>
            <w:tcW w:w="5788" w:type="dxa"/>
            <w:tcBorders>
              <w:top w:val="none" w:sz="0" w:space="0" w:color="auto"/>
              <w:bottom w:val="none" w:sz="0" w:space="0" w:color="auto"/>
              <w:right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Zgodność ogłaszania konkursów z harmonogramem</w:t>
            </w:r>
          </w:p>
        </w:tc>
      </w:tr>
      <w:tr w:rsidR="00BE4413" w:rsidRPr="004F05A1" w:rsidTr="00026790">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t>Stopień wykorzystania budżetu</w:t>
            </w:r>
          </w:p>
        </w:tc>
        <w:tc>
          <w:tcPr>
            <w:tcW w:w="2653"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977" w:type="dxa"/>
            <w:vMerge/>
          </w:tcPr>
          <w:p w:rsidR="00BE4413" w:rsidRPr="004F05A1" w:rsidRDefault="00BE4413" w:rsidP="00C24254">
            <w:pPr>
              <w:ind w:firstLine="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57"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88" w:type="dxa"/>
          </w:tcPr>
          <w:p w:rsidR="00BE4413" w:rsidRPr="004F05A1" w:rsidRDefault="00BE4413"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Stopień wykorzystania funduszy, wysokość zakontraktowanych środków</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Wskaźniki realizacji LSR</w:t>
            </w:r>
          </w:p>
        </w:tc>
        <w:tc>
          <w:tcPr>
            <w:tcW w:w="2653"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977" w:type="dxa"/>
            <w:tcBorders>
              <w:top w:val="none" w:sz="0" w:space="0" w:color="auto"/>
              <w:bottom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Rejestr danych</w:t>
            </w:r>
          </w:p>
        </w:tc>
        <w:tc>
          <w:tcPr>
            <w:tcW w:w="1457"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88" w:type="dxa"/>
            <w:tcBorders>
              <w:top w:val="none" w:sz="0" w:space="0" w:color="auto"/>
              <w:bottom w:val="none" w:sz="0" w:space="0" w:color="auto"/>
              <w:right w:val="none" w:sz="0" w:space="0" w:color="auto"/>
            </w:tcBorders>
          </w:tcPr>
          <w:p w:rsidR="00BE4413" w:rsidRPr="004F05A1" w:rsidRDefault="00BE4413"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Stopień realizacji wskaźników</w:t>
            </w:r>
          </w:p>
        </w:tc>
      </w:tr>
      <w:tr w:rsidR="00BE4413" w:rsidRPr="004F05A1" w:rsidTr="00026790">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t>Działania promocyjne</w:t>
            </w:r>
          </w:p>
        </w:tc>
        <w:tc>
          <w:tcPr>
            <w:tcW w:w="2653"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977" w:type="dxa"/>
          </w:tcPr>
          <w:p w:rsidR="00BE4413" w:rsidRPr="004F05A1" w:rsidRDefault="00BE4413" w:rsidP="002850B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4F05A1">
              <w:rPr>
                <w:rFonts w:asciiTheme="minorHAnsi" w:hAnsiTheme="minorHAnsi"/>
              </w:rPr>
              <w:t>Desk</w:t>
            </w:r>
            <w:proofErr w:type="spellEnd"/>
            <w:r w:rsidR="002850BD">
              <w:rPr>
                <w:rFonts w:asciiTheme="minorHAnsi" w:hAnsiTheme="minorHAnsi"/>
              </w:rPr>
              <w:t xml:space="preserve"> </w:t>
            </w:r>
            <w:proofErr w:type="spellStart"/>
            <w:r w:rsidR="002850BD">
              <w:rPr>
                <w:rFonts w:asciiTheme="minorHAnsi" w:hAnsiTheme="minorHAnsi"/>
              </w:rPr>
              <w:t>R</w:t>
            </w:r>
            <w:r w:rsidRPr="004F05A1">
              <w:rPr>
                <w:rFonts w:asciiTheme="minorHAnsi" w:hAnsiTheme="minorHAnsi"/>
              </w:rPr>
              <w:t>esearch</w:t>
            </w:r>
            <w:proofErr w:type="spellEnd"/>
            <w:r w:rsidRPr="004F05A1">
              <w:rPr>
                <w:rFonts w:asciiTheme="minorHAnsi" w:hAnsiTheme="minorHAnsi"/>
              </w:rPr>
              <w:t>, statystyki</w:t>
            </w:r>
          </w:p>
        </w:tc>
        <w:tc>
          <w:tcPr>
            <w:tcW w:w="1457"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88" w:type="dxa"/>
          </w:tcPr>
          <w:p w:rsidR="00BE4413" w:rsidRPr="004F05A1" w:rsidRDefault="00BE4413"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Efektywność  prowadzonych działań, skuteczność stosowanych narzędzi</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Nabory wniosków</w:t>
            </w:r>
          </w:p>
        </w:tc>
        <w:tc>
          <w:tcPr>
            <w:tcW w:w="2653"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977" w:type="dxa"/>
            <w:tcBorders>
              <w:top w:val="none" w:sz="0" w:space="0" w:color="auto"/>
              <w:bottom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Karta udzielonego doradztwa, rejestr złożonych wniosków</w:t>
            </w:r>
          </w:p>
        </w:tc>
        <w:tc>
          <w:tcPr>
            <w:tcW w:w="1457"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88" w:type="dxa"/>
            <w:tcBorders>
              <w:top w:val="none" w:sz="0" w:space="0" w:color="auto"/>
              <w:bottom w:val="none" w:sz="0" w:space="0" w:color="auto"/>
              <w:right w:val="none" w:sz="0" w:space="0" w:color="auto"/>
            </w:tcBorders>
          </w:tcPr>
          <w:p w:rsidR="00BE4413" w:rsidRPr="004F05A1" w:rsidRDefault="00BE4413"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Stopień zainteresowania konkursami, liczba udzielonych porad lub konsultacji i ich skuteczność, liczba zgłoszonych projektów o dofinansowanie i ich jakość</w:t>
            </w:r>
          </w:p>
        </w:tc>
      </w:tr>
      <w:tr w:rsidR="00BE4413" w:rsidRPr="004F05A1" w:rsidTr="00026790">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BE4413" w:rsidRPr="004F05A1" w:rsidRDefault="00BE4413" w:rsidP="00C24254">
            <w:pPr>
              <w:rPr>
                <w:rFonts w:asciiTheme="minorHAnsi" w:hAnsiTheme="minorHAnsi"/>
              </w:rPr>
            </w:pPr>
            <w:r w:rsidRPr="004F05A1">
              <w:rPr>
                <w:rFonts w:asciiTheme="minorHAnsi" w:hAnsiTheme="minorHAnsi"/>
              </w:rPr>
              <w:t>Szkolenia</w:t>
            </w:r>
          </w:p>
        </w:tc>
        <w:tc>
          <w:tcPr>
            <w:tcW w:w="2653"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977" w:type="dxa"/>
          </w:tcPr>
          <w:p w:rsidR="00BE4413" w:rsidRPr="004F05A1" w:rsidRDefault="00BE4413" w:rsidP="00C2425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Lista obecności</w:t>
            </w:r>
          </w:p>
        </w:tc>
        <w:tc>
          <w:tcPr>
            <w:tcW w:w="1457" w:type="dxa"/>
            <w:vMerge/>
          </w:tcPr>
          <w:p w:rsidR="00BE4413" w:rsidRPr="004F05A1" w:rsidRDefault="00BE4413" w:rsidP="00C24254">
            <w:pPr>
              <w:ind w:firstLine="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788" w:type="dxa"/>
          </w:tcPr>
          <w:p w:rsidR="00BE4413" w:rsidRPr="004F05A1" w:rsidRDefault="00BE4413" w:rsidP="00C242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Stopień zainteresowania szkoleniami</w:t>
            </w:r>
          </w:p>
        </w:tc>
      </w:tr>
      <w:tr w:rsidR="00BE4413" w:rsidRPr="004F05A1" w:rsidTr="000267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Borders>
              <w:top w:val="none" w:sz="0" w:space="0" w:color="auto"/>
              <w:left w:val="none" w:sz="0" w:space="0" w:color="auto"/>
              <w:bottom w:val="none" w:sz="0" w:space="0" w:color="auto"/>
            </w:tcBorders>
          </w:tcPr>
          <w:p w:rsidR="00BE4413" w:rsidRPr="004F05A1" w:rsidRDefault="00BE4413" w:rsidP="00C24254">
            <w:pPr>
              <w:rPr>
                <w:rFonts w:asciiTheme="minorHAnsi" w:hAnsiTheme="minorHAnsi"/>
              </w:rPr>
            </w:pPr>
            <w:r w:rsidRPr="004F05A1">
              <w:rPr>
                <w:rFonts w:asciiTheme="minorHAnsi" w:hAnsiTheme="minorHAnsi"/>
              </w:rPr>
              <w:t>Jakość partnerstwa</w:t>
            </w:r>
          </w:p>
        </w:tc>
        <w:tc>
          <w:tcPr>
            <w:tcW w:w="2653"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977" w:type="dxa"/>
            <w:tcBorders>
              <w:top w:val="none" w:sz="0" w:space="0" w:color="auto"/>
              <w:bottom w:val="none" w:sz="0" w:space="0" w:color="auto"/>
            </w:tcBorders>
          </w:tcPr>
          <w:p w:rsidR="00BE4413" w:rsidRPr="004F05A1" w:rsidRDefault="00BE4413" w:rsidP="00C2425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Dokumentacja własna</w:t>
            </w:r>
          </w:p>
        </w:tc>
        <w:tc>
          <w:tcPr>
            <w:tcW w:w="1457" w:type="dxa"/>
            <w:vMerge/>
            <w:tcBorders>
              <w:top w:val="none" w:sz="0" w:space="0" w:color="auto"/>
              <w:bottom w:val="none" w:sz="0" w:space="0" w:color="auto"/>
            </w:tcBorders>
          </w:tcPr>
          <w:p w:rsidR="00BE4413" w:rsidRPr="004F05A1" w:rsidRDefault="00BE4413" w:rsidP="00C24254">
            <w:pPr>
              <w:ind w:firstLine="284"/>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788" w:type="dxa"/>
            <w:tcBorders>
              <w:top w:val="none" w:sz="0" w:space="0" w:color="auto"/>
              <w:bottom w:val="none" w:sz="0" w:space="0" w:color="auto"/>
              <w:right w:val="none" w:sz="0" w:space="0" w:color="auto"/>
            </w:tcBorders>
          </w:tcPr>
          <w:p w:rsidR="00BE4413" w:rsidRPr="004F05A1" w:rsidRDefault="00BE4413" w:rsidP="00C242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Ilość przedstawicieli poszczególnych sektorów</w:t>
            </w:r>
          </w:p>
        </w:tc>
      </w:tr>
    </w:tbl>
    <w:p w:rsidR="00BE4413" w:rsidRPr="004F05A1" w:rsidRDefault="00BE4413" w:rsidP="00C24254">
      <w:pPr>
        <w:rPr>
          <w:rFonts w:asciiTheme="minorHAnsi" w:hAnsiTheme="minorHAnsi"/>
        </w:rPr>
        <w:sectPr w:rsidR="00BE4413" w:rsidRPr="004F05A1" w:rsidSect="00026790">
          <w:pgSz w:w="16838" w:h="11906" w:orient="landscape"/>
          <w:pgMar w:top="1134" w:right="567" w:bottom="567" w:left="567" w:header="709" w:footer="709" w:gutter="0"/>
          <w:cols w:space="708"/>
          <w:docGrid w:linePitch="360"/>
        </w:sectPr>
      </w:pPr>
    </w:p>
    <w:p w:rsidR="00BE4413" w:rsidRDefault="00BE4413">
      <w:pPr>
        <w:pStyle w:val="Nagwek1"/>
        <w:spacing w:before="0" w:line="240" w:lineRule="auto"/>
      </w:pPr>
      <w:bookmarkStart w:id="140" w:name="_Toc436399187"/>
      <w:r w:rsidRPr="004F05A1">
        <w:lastRenderedPageBreak/>
        <w:t>Załącznik 3 Plan działania</w:t>
      </w:r>
      <w:bookmarkEnd w:id="140"/>
    </w:p>
    <w:tbl>
      <w:tblPr>
        <w:tblW w:w="15725" w:type="dxa"/>
        <w:jc w:val="right"/>
        <w:tblLayout w:type="fixed"/>
        <w:tblCellMar>
          <w:left w:w="70" w:type="dxa"/>
          <w:right w:w="70" w:type="dxa"/>
        </w:tblCellMar>
        <w:tblLook w:val="04A0" w:firstRow="1" w:lastRow="0" w:firstColumn="1" w:lastColumn="0" w:noHBand="0" w:noVBand="1"/>
      </w:tblPr>
      <w:tblGrid>
        <w:gridCol w:w="557"/>
        <w:gridCol w:w="719"/>
        <w:gridCol w:w="992"/>
        <w:gridCol w:w="160"/>
        <w:gridCol w:w="964"/>
        <w:gridCol w:w="152"/>
        <w:gridCol w:w="142"/>
        <w:gridCol w:w="699"/>
        <w:gridCol w:w="577"/>
        <w:gridCol w:w="698"/>
        <w:gridCol w:w="993"/>
        <w:gridCol w:w="992"/>
        <w:gridCol w:w="1701"/>
        <w:gridCol w:w="856"/>
        <w:gridCol w:w="988"/>
        <w:gridCol w:w="991"/>
        <w:gridCol w:w="850"/>
        <w:gridCol w:w="1418"/>
        <w:gridCol w:w="1276"/>
      </w:tblGrid>
      <w:tr w:rsidR="00B7447A" w:rsidRPr="00132CB4" w:rsidTr="00F4548A">
        <w:trPr>
          <w:trHeight w:val="1203"/>
          <w:jc w:val="right"/>
        </w:trPr>
        <w:tc>
          <w:tcPr>
            <w:tcW w:w="557" w:type="dxa"/>
            <w:tcBorders>
              <w:top w:val="single" w:sz="8" w:space="0" w:color="auto"/>
              <w:left w:val="single" w:sz="8" w:space="0" w:color="auto"/>
              <w:bottom w:val="single" w:sz="8" w:space="0" w:color="auto"/>
              <w:right w:val="single" w:sz="8" w:space="0" w:color="auto"/>
            </w:tcBorders>
            <w:shd w:val="clear" w:color="000000" w:fill="9BBB59"/>
            <w:vAlign w:val="center"/>
            <w:hideMark/>
          </w:tcPr>
          <w:p w:rsidR="00B7447A" w:rsidRPr="00132CB4" w:rsidRDefault="00B7447A" w:rsidP="00132CB4">
            <w:pPr>
              <w:jc w:val="center"/>
              <w:rPr>
                <w:rFonts w:ascii="Calibri" w:hAnsi="Calibri"/>
                <w:b/>
                <w:bCs/>
                <w:color w:val="FFFFFF"/>
                <w:sz w:val="18"/>
                <w:szCs w:val="18"/>
              </w:rPr>
            </w:pPr>
            <w:bookmarkStart w:id="141" w:name="RANGE!A1:N51"/>
            <w:r w:rsidRPr="00132CB4">
              <w:rPr>
                <w:rFonts w:ascii="Calibri" w:hAnsi="Calibri"/>
                <w:b/>
                <w:bCs/>
                <w:color w:val="FFFFFF"/>
                <w:sz w:val="18"/>
                <w:szCs w:val="18"/>
              </w:rPr>
              <w:t> </w:t>
            </w:r>
            <w:bookmarkEnd w:id="141"/>
          </w:p>
        </w:tc>
        <w:tc>
          <w:tcPr>
            <w:tcW w:w="1871" w:type="dxa"/>
            <w:gridSpan w:val="3"/>
            <w:tcBorders>
              <w:top w:val="single" w:sz="8" w:space="0" w:color="auto"/>
              <w:left w:val="nil"/>
              <w:bottom w:val="single" w:sz="8" w:space="0" w:color="auto"/>
              <w:right w:val="single" w:sz="8" w:space="0" w:color="auto"/>
            </w:tcBorders>
            <w:shd w:val="clear" w:color="000000" w:fill="9BBB59"/>
            <w:vAlign w:val="center"/>
            <w:hideMark/>
          </w:tcPr>
          <w:p w:rsidR="00B7447A" w:rsidRPr="00132CB4" w:rsidRDefault="00B7447A" w:rsidP="00132CB4">
            <w:pPr>
              <w:jc w:val="center"/>
              <w:rPr>
                <w:rFonts w:ascii="Calibri" w:hAnsi="Calibri"/>
                <w:b/>
                <w:bCs/>
                <w:color w:val="FFFFFF"/>
              </w:rPr>
            </w:pPr>
            <w:r w:rsidRPr="00132CB4">
              <w:rPr>
                <w:rFonts w:ascii="Calibri" w:hAnsi="Calibri"/>
                <w:b/>
                <w:bCs/>
                <w:color w:val="FFFFFF"/>
              </w:rPr>
              <w:t>Lata</w:t>
            </w:r>
          </w:p>
        </w:tc>
        <w:tc>
          <w:tcPr>
            <w:tcW w:w="3232" w:type="dxa"/>
            <w:gridSpan w:val="6"/>
            <w:tcBorders>
              <w:top w:val="single" w:sz="8" w:space="0" w:color="auto"/>
              <w:left w:val="nil"/>
              <w:bottom w:val="single" w:sz="8" w:space="0" w:color="auto"/>
              <w:right w:val="single" w:sz="8" w:space="0" w:color="000000"/>
            </w:tcBorders>
            <w:shd w:val="clear" w:color="000000" w:fill="9BBB59"/>
            <w:vAlign w:val="center"/>
            <w:hideMark/>
          </w:tcPr>
          <w:p w:rsidR="00B7447A" w:rsidRPr="00132CB4" w:rsidRDefault="00B7447A" w:rsidP="00132CB4">
            <w:pPr>
              <w:jc w:val="center"/>
              <w:rPr>
                <w:rFonts w:ascii="Calibri" w:hAnsi="Calibri"/>
                <w:b/>
                <w:bCs/>
                <w:color w:val="FFFFFF"/>
              </w:rPr>
            </w:pPr>
            <w:r w:rsidRPr="00132CB4">
              <w:rPr>
                <w:rFonts w:ascii="Calibri" w:hAnsi="Calibri"/>
                <w:b/>
                <w:bCs/>
                <w:color w:val="FFFFFF"/>
              </w:rPr>
              <w:t>2016-2018</w:t>
            </w:r>
          </w:p>
        </w:tc>
        <w:tc>
          <w:tcPr>
            <w:tcW w:w="3686" w:type="dxa"/>
            <w:gridSpan w:val="3"/>
            <w:tcBorders>
              <w:top w:val="single" w:sz="8" w:space="0" w:color="auto"/>
              <w:left w:val="nil"/>
              <w:bottom w:val="single" w:sz="8" w:space="0" w:color="auto"/>
              <w:right w:val="single" w:sz="8" w:space="0" w:color="000000"/>
            </w:tcBorders>
            <w:shd w:val="clear" w:color="000000" w:fill="9BBB59"/>
            <w:vAlign w:val="center"/>
            <w:hideMark/>
          </w:tcPr>
          <w:p w:rsidR="00B7447A" w:rsidRPr="00132CB4" w:rsidRDefault="00B7447A" w:rsidP="00132CB4">
            <w:pPr>
              <w:jc w:val="center"/>
              <w:rPr>
                <w:rFonts w:ascii="Calibri" w:hAnsi="Calibri"/>
                <w:b/>
                <w:bCs/>
                <w:color w:val="FFFFFF"/>
              </w:rPr>
            </w:pPr>
            <w:r w:rsidRPr="00132CB4">
              <w:rPr>
                <w:rFonts w:ascii="Calibri" w:hAnsi="Calibri"/>
                <w:b/>
                <w:bCs/>
                <w:color w:val="FFFFFF"/>
              </w:rPr>
              <w:t>2019-2021</w:t>
            </w:r>
          </w:p>
        </w:tc>
        <w:tc>
          <w:tcPr>
            <w:tcW w:w="2835" w:type="dxa"/>
            <w:gridSpan w:val="3"/>
            <w:tcBorders>
              <w:top w:val="single" w:sz="8" w:space="0" w:color="auto"/>
              <w:left w:val="nil"/>
              <w:bottom w:val="single" w:sz="8" w:space="0" w:color="auto"/>
              <w:right w:val="single" w:sz="8" w:space="0" w:color="000000"/>
            </w:tcBorders>
            <w:shd w:val="clear" w:color="000000" w:fill="9BBB59"/>
            <w:vAlign w:val="center"/>
            <w:hideMark/>
          </w:tcPr>
          <w:p w:rsidR="00B7447A" w:rsidRPr="00132CB4" w:rsidRDefault="00B7447A" w:rsidP="00132CB4">
            <w:pPr>
              <w:jc w:val="center"/>
              <w:rPr>
                <w:rFonts w:ascii="Calibri" w:hAnsi="Calibri"/>
                <w:b/>
                <w:bCs/>
                <w:color w:val="FFFFFF"/>
              </w:rPr>
            </w:pPr>
            <w:r w:rsidRPr="00132CB4">
              <w:rPr>
                <w:rFonts w:ascii="Calibri" w:hAnsi="Calibri"/>
                <w:b/>
                <w:bCs/>
                <w:color w:val="FFFFFF"/>
              </w:rPr>
              <w:t>2022-202</w:t>
            </w:r>
            <w:r>
              <w:rPr>
                <w:rFonts w:ascii="Calibri" w:hAnsi="Calibri"/>
                <w:b/>
                <w:bCs/>
                <w:color w:val="FFFFFF"/>
              </w:rPr>
              <w:t>4</w:t>
            </w:r>
          </w:p>
        </w:tc>
        <w:tc>
          <w:tcPr>
            <w:tcW w:w="2268" w:type="dxa"/>
            <w:gridSpan w:val="2"/>
            <w:tcBorders>
              <w:top w:val="single" w:sz="8" w:space="0" w:color="auto"/>
              <w:left w:val="nil"/>
              <w:bottom w:val="single" w:sz="8" w:space="0" w:color="auto"/>
              <w:right w:val="single" w:sz="8" w:space="0" w:color="000000"/>
            </w:tcBorders>
            <w:shd w:val="clear" w:color="000000" w:fill="9BBB59"/>
            <w:vAlign w:val="center"/>
            <w:hideMark/>
          </w:tcPr>
          <w:p w:rsidR="00B7447A" w:rsidRPr="00132CB4" w:rsidRDefault="00B7447A" w:rsidP="00132CB4">
            <w:pPr>
              <w:jc w:val="center"/>
              <w:rPr>
                <w:rFonts w:ascii="Calibri" w:hAnsi="Calibri"/>
                <w:b/>
                <w:bCs/>
                <w:color w:val="FFFFFF"/>
              </w:rPr>
            </w:pPr>
            <w:r w:rsidRPr="00132CB4">
              <w:rPr>
                <w:rFonts w:ascii="Calibri" w:hAnsi="Calibri"/>
                <w:b/>
                <w:bCs/>
                <w:color w:val="FFFFFF"/>
              </w:rPr>
              <w:t>Razem 2016-2023</w:t>
            </w:r>
          </w:p>
        </w:tc>
        <w:tc>
          <w:tcPr>
            <w:tcW w:w="1276" w:type="dxa"/>
            <w:tcBorders>
              <w:top w:val="single" w:sz="8" w:space="0" w:color="auto"/>
              <w:left w:val="nil"/>
              <w:bottom w:val="single" w:sz="8" w:space="0" w:color="auto"/>
              <w:right w:val="single" w:sz="8" w:space="0" w:color="auto"/>
            </w:tcBorders>
            <w:shd w:val="clear" w:color="000000" w:fill="9BBB59"/>
            <w:vAlign w:val="center"/>
            <w:hideMark/>
          </w:tcPr>
          <w:p w:rsidR="00B7447A" w:rsidRPr="00132CB4" w:rsidRDefault="00B7447A" w:rsidP="00132CB4">
            <w:pPr>
              <w:jc w:val="center"/>
              <w:rPr>
                <w:rFonts w:ascii="Calibri" w:hAnsi="Calibri"/>
                <w:b/>
                <w:bCs/>
                <w:color w:val="FFFFFF"/>
              </w:rPr>
            </w:pPr>
            <w:r w:rsidRPr="00132CB4">
              <w:rPr>
                <w:rFonts w:ascii="Calibri" w:hAnsi="Calibri"/>
                <w:b/>
                <w:bCs/>
                <w:color w:val="FFFFFF"/>
              </w:rPr>
              <w:t>Poddziałanie /zakres programu</w:t>
            </w:r>
          </w:p>
        </w:tc>
      </w:tr>
      <w:tr w:rsidR="00B7447A" w:rsidRPr="00132CB4" w:rsidTr="00F4548A">
        <w:trPr>
          <w:trHeight w:val="1215"/>
          <w:jc w:val="right"/>
        </w:trPr>
        <w:tc>
          <w:tcPr>
            <w:tcW w:w="557" w:type="dxa"/>
            <w:tcBorders>
              <w:top w:val="nil"/>
              <w:left w:val="single" w:sz="8" w:space="0" w:color="9BBB59"/>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b/>
                <w:bCs/>
                <w:color w:val="000000"/>
                <w:sz w:val="18"/>
                <w:szCs w:val="18"/>
              </w:rPr>
            </w:pPr>
            <w:r w:rsidRPr="00132CB4">
              <w:rPr>
                <w:rFonts w:ascii="Calibri" w:hAnsi="Calibri"/>
                <w:b/>
                <w:bCs/>
                <w:color w:val="000000"/>
                <w:sz w:val="18"/>
                <w:szCs w:val="18"/>
              </w:rPr>
              <w:t> </w:t>
            </w:r>
          </w:p>
        </w:tc>
        <w:tc>
          <w:tcPr>
            <w:tcW w:w="1871" w:type="dxa"/>
            <w:gridSpan w:val="3"/>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Nazwa wskaźnika</w:t>
            </w:r>
          </w:p>
        </w:tc>
        <w:tc>
          <w:tcPr>
            <w:tcW w:w="964"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Wartość z jednostką miary</w:t>
            </w:r>
          </w:p>
        </w:tc>
        <w:tc>
          <w:tcPr>
            <w:tcW w:w="993" w:type="dxa"/>
            <w:gridSpan w:val="3"/>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 realizacji wskaźnika narastająco</w:t>
            </w:r>
          </w:p>
        </w:tc>
        <w:tc>
          <w:tcPr>
            <w:tcW w:w="1275" w:type="dxa"/>
            <w:gridSpan w:val="2"/>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Planowane wsparcie w EUR (€)</w:t>
            </w:r>
          </w:p>
        </w:tc>
        <w:tc>
          <w:tcPr>
            <w:tcW w:w="993"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Wartość z jednostką miary</w:t>
            </w:r>
          </w:p>
        </w:tc>
        <w:tc>
          <w:tcPr>
            <w:tcW w:w="992"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 realizacji wskaźnika narastająco</w:t>
            </w:r>
          </w:p>
        </w:tc>
        <w:tc>
          <w:tcPr>
            <w:tcW w:w="1701"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Planowane wsparcie w EUR (€)</w:t>
            </w:r>
          </w:p>
        </w:tc>
        <w:tc>
          <w:tcPr>
            <w:tcW w:w="856"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Wartość z jednostką miary</w:t>
            </w:r>
          </w:p>
        </w:tc>
        <w:tc>
          <w:tcPr>
            <w:tcW w:w="988"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 realizacji wskaźnika narastająco</w:t>
            </w:r>
          </w:p>
        </w:tc>
        <w:tc>
          <w:tcPr>
            <w:tcW w:w="991"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Planowane wsparcie w EUR (€)</w:t>
            </w:r>
          </w:p>
        </w:tc>
        <w:tc>
          <w:tcPr>
            <w:tcW w:w="850"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wartość wskaźników</w:t>
            </w:r>
          </w:p>
        </w:tc>
        <w:tc>
          <w:tcPr>
            <w:tcW w:w="1418"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planowane wsparcie w EUR (€)</w:t>
            </w:r>
          </w:p>
        </w:tc>
        <w:tc>
          <w:tcPr>
            <w:tcW w:w="1276" w:type="dxa"/>
            <w:tcBorders>
              <w:top w:val="nil"/>
              <w:left w:val="nil"/>
              <w:bottom w:val="single" w:sz="8" w:space="0" w:color="9BBB59"/>
              <w:right w:val="single" w:sz="8" w:space="0" w:color="9BBB59"/>
            </w:tcBorders>
            <w:shd w:val="clear" w:color="auto" w:fill="auto"/>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 </w:t>
            </w:r>
          </w:p>
        </w:tc>
      </w:tr>
      <w:tr w:rsidR="00B7447A" w:rsidRPr="00132CB4" w:rsidDel="002D38EF" w:rsidTr="00F4548A">
        <w:trPr>
          <w:gridAfter w:val="13"/>
          <w:wAfter w:w="12181" w:type="dxa"/>
          <w:trHeight w:val="330"/>
          <w:jc w:val="right"/>
          <w:del w:id="142" w:author="DIROW2" w:date="2023-02-08T13:56:00Z"/>
        </w:trPr>
        <w:tc>
          <w:tcPr>
            <w:tcW w:w="1276" w:type="dxa"/>
            <w:gridSpan w:val="2"/>
            <w:tcBorders>
              <w:top w:val="single" w:sz="8" w:space="0" w:color="9BBB59"/>
              <w:left w:val="single" w:sz="8" w:space="0" w:color="auto"/>
              <w:bottom w:val="single" w:sz="8" w:space="0" w:color="auto"/>
              <w:right w:val="single" w:sz="8" w:space="0" w:color="000000"/>
            </w:tcBorders>
          </w:tcPr>
          <w:p w:rsidR="00B7447A" w:rsidRPr="00132CB4" w:rsidDel="002D38EF" w:rsidRDefault="00B7447A" w:rsidP="00132CB4">
            <w:pPr>
              <w:jc w:val="center"/>
              <w:rPr>
                <w:del w:id="143" w:author="DIROW2" w:date="2023-02-08T13:56:00Z"/>
                <w:rFonts w:ascii="Calibri" w:hAnsi="Calibri"/>
                <w:b/>
                <w:bCs/>
                <w:color w:val="000000"/>
              </w:rPr>
            </w:pPr>
          </w:p>
        </w:tc>
        <w:tc>
          <w:tcPr>
            <w:tcW w:w="2268" w:type="dxa"/>
            <w:gridSpan w:val="4"/>
            <w:tcBorders>
              <w:top w:val="single" w:sz="8" w:space="0" w:color="9BBB59"/>
              <w:left w:val="single" w:sz="8" w:space="0" w:color="auto"/>
              <w:bottom w:val="single" w:sz="8" w:space="0" w:color="auto"/>
              <w:right w:val="single" w:sz="8" w:space="0" w:color="000000"/>
            </w:tcBorders>
          </w:tcPr>
          <w:p w:rsidR="00B7447A" w:rsidRPr="00132CB4" w:rsidDel="002D38EF" w:rsidRDefault="00B7447A" w:rsidP="00132CB4">
            <w:pPr>
              <w:jc w:val="center"/>
              <w:rPr>
                <w:del w:id="144" w:author="DIROW2" w:date="2023-02-08T13:56:00Z"/>
                <w:rFonts w:ascii="Calibri" w:hAnsi="Calibri"/>
                <w:b/>
                <w:bCs/>
                <w:color w:val="000000"/>
              </w:rPr>
            </w:pPr>
          </w:p>
        </w:tc>
      </w:tr>
      <w:tr w:rsidR="00B7447A" w:rsidRPr="00132CB4" w:rsidDel="002D38EF" w:rsidTr="00F4548A">
        <w:trPr>
          <w:gridAfter w:val="10"/>
          <w:wAfter w:w="10763" w:type="dxa"/>
          <w:trHeight w:val="330"/>
          <w:jc w:val="right"/>
          <w:del w:id="145" w:author="DIROW2" w:date="2023-02-08T13:56:00Z"/>
        </w:trPr>
        <w:tc>
          <w:tcPr>
            <w:tcW w:w="2268" w:type="dxa"/>
            <w:gridSpan w:val="3"/>
            <w:tcBorders>
              <w:top w:val="single" w:sz="8" w:space="0" w:color="auto"/>
              <w:left w:val="single" w:sz="8" w:space="0" w:color="auto"/>
              <w:bottom w:val="single" w:sz="8" w:space="0" w:color="auto"/>
              <w:right w:val="single" w:sz="8" w:space="0" w:color="000000"/>
            </w:tcBorders>
          </w:tcPr>
          <w:p w:rsidR="00B7447A" w:rsidRPr="00132CB4" w:rsidDel="002D38EF" w:rsidRDefault="00B7447A" w:rsidP="00132CB4">
            <w:pPr>
              <w:jc w:val="center"/>
              <w:rPr>
                <w:del w:id="146" w:author="DIROW2" w:date="2023-02-08T13:56:00Z"/>
                <w:rFonts w:ascii="Calibri" w:hAnsi="Calibri"/>
                <w:b/>
                <w:bCs/>
                <w:color w:val="000000"/>
                <w:sz w:val="18"/>
                <w:szCs w:val="18"/>
              </w:rPr>
            </w:pPr>
          </w:p>
        </w:tc>
        <w:tc>
          <w:tcPr>
            <w:tcW w:w="1418" w:type="dxa"/>
            <w:gridSpan w:val="4"/>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47" w:author="DIROW2" w:date="2023-02-08T13:56:00Z"/>
                <w:rFonts w:ascii="Calibri" w:hAnsi="Calibri"/>
                <w:color w:val="000000"/>
              </w:rPr>
            </w:pPr>
            <w:del w:id="148" w:author="DIROW2" w:date="2023-02-08T13:56:00Z">
              <w:r w:rsidRPr="00132CB4" w:rsidDel="002D38EF">
                <w:rPr>
                  <w:rFonts w:ascii="Calibri" w:hAnsi="Calibri"/>
                  <w:color w:val="000000"/>
                </w:rPr>
                <w:delText> </w:delText>
              </w:r>
            </w:del>
          </w:p>
        </w:tc>
        <w:tc>
          <w:tcPr>
            <w:tcW w:w="1276" w:type="dxa"/>
            <w:gridSpan w:val="2"/>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49" w:author="DIROW2" w:date="2023-02-08T13:56:00Z"/>
                <w:rFonts w:ascii="Calibri" w:hAnsi="Calibri"/>
                <w:color w:val="000000"/>
              </w:rPr>
            </w:pPr>
            <w:del w:id="150" w:author="DIROW2" w:date="2023-02-08T13:56:00Z">
              <w:r w:rsidRPr="00132CB4" w:rsidDel="002D38EF">
                <w:rPr>
                  <w:rFonts w:ascii="Calibri" w:hAnsi="Calibri"/>
                  <w:color w:val="000000"/>
                </w:rPr>
                <w:delText> </w:delText>
              </w:r>
            </w:del>
          </w:p>
        </w:tc>
      </w:tr>
      <w:tr w:rsidR="00B7447A" w:rsidRPr="00132CB4" w:rsidTr="00F4548A">
        <w:trPr>
          <w:trHeight w:val="2188"/>
          <w:jc w:val="right"/>
        </w:trPr>
        <w:tc>
          <w:tcPr>
            <w:tcW w:w="557" w:type="dxa"/>
            <w:vMerge w:val="restart"/>
            <w:tcBorders>
              <w:top w:val="nil"/>
              <w:left w:val="single" w:sz="8" w:space="0" w:color="auto"/>
              <w:bottom w:val="single" w:sz="8" w:space="0" w:color="9BBB59"/>
              <w:right w:val="single" w:sz="8" w:space="0" w:color="auto"/>
            </w:tcBorders>
            <w:shd w:val="clear" w:color="000000" w:fill="FFF2CC"/>
            <w:textDirection w:val="btLr"/>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Przedsięwzięcie 1.1 Organizacja szkoleń przez LGD</w:t>
            </w:r>
          </w:p>
        </w:tc>
        <w:tc>
          <w:tcPr>
            <w:tcW w:w="1871" w:type="dxa"/>
            <w:gridSpan w:val="3"/>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Liczba spotkań / wydarzeń adresowanych do mieszkańców</w:t>
            </w:r>
          </w:p>
        </w:tc>
        <w:tc>
          <w:tcPr>
            <w:tcW w:w="964"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21</w:t>
            </w:r>
          </w:p>
        </w:tc>
        <w:tc>
          <w:tcPr>
            <w:tcW w:w="993" w:type="dxa"/>
            <w:gridSpan w:val="3"/>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60%</w:t>
            </w:r>
          </w:p>
        </w:tc>
        <w:tc>
          <w:tcPr>
            <w:tcW w:w="1275" w:type="dxa"/>
            <w:gridSpan w:val="2"/>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2 625,00   </w:t>
            </w:r>
          </w:p>
        </w:tc>
        <w:tc>
          <w:tcPr>
            <w:tcW w:w="993"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14</w:t>
            </w:r>
          </w:p>
        </w:tc>
        <w:tc>
          <w:tcPr>
            <w:tcW w:w="992"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1701"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1 750,00   </w:t>
            </w:r>
          </w:p>
        </w:tc>
        <w:tc>
          <w:tcPr>
            <w:tcW w:w="856"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88"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991"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850"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35</w:t>
            </w:r>
          </w:p>
        </w:tc>
        <w:tc>
          <w:tcPr>
            <w:tcW w:w="1418"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4 375,00   </w:t>
            </w:r>
          </w:p>
        </w:tc>
        <w:tc>
          <w:tcPr>
            <w:tcW w:w="1276" w:type="dxa"/>
            <w:tcBorders>
              <w:top w:val="nil"/>
              <w:left w:val="nil"/>
              <w:bottom w:val="single" w:sz="8" w:space="0" w:color="auto"/>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Aktywizacja</w:t>
            </w:r>
          </w:p>
        </w:tc>
      </w:tr>
      <w:tr w:rsidR="00B7447A" w:rsidRPr="00132CB4" w:rsidTr="00F4548A">
        <w:trPr>
          <w:trHeight w:val="1980"/>
          <w:jc w:val="right"/>
        </w:trPr>
        <w:tc>
          <w:tcPr>
            <w:tcW w:w="557"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sz w:val="18"/>
                <w:szCs w:val="18"/>
              </w:rPr>
            </w:pPr>
          </w:p>
        </w:tc>
        <w:tc>
          <w:tcPr>
            <w:tcW w:w="1871" w:type="dxa"/>
            <w:gridSpan w:val="3"/>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Liczba osobodni szkoleń dla pracowników i organów LGD</w:t>
            </w:r>
          </w:p>
        </w:tc>
        <w:tc>
          <w:tcPr>
            <w:tcW w:w="964" w:type="dxa"/>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146</w:t>
            </w:r>
          </w:p>
        </w:tc>
        <w:tc>
          <w:tcPr>
            <w:tcW w:w="993" w:type="dxa"/>
            <w:gridSpan w:val="3"/>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90,12%</w:t>
            </w:r>
          </w:p>
        </w:tc>
        <w:tc>
          <w:tcPr>
            <w:tcW w:w="1275" w:type="dxa"/>
            <w:gridSpan w:val="2"/>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7 500,00   </w:t>
            </w:r>
          </w:p>
        </w:tc>
        <w:tc>
          <w:tcPr>
            <w:tcW w:w="993" w:type="dxa"/>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16</w:t>
            </w:r>
          </w:p>
        </w:tc>
        <w:tc>
          <w:tcPr>
            <w:tcW w:w="992" w:type="dxa"/>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9,88%</w:t>
            </w:r>
          </w:p>
        </w:tc>
        <w:tc>
          <w:tcPr>
            <w:tcW w:w="1701" w:type="dxa"/>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10 125,00   </w:t>
            </w:r>
          </w:p>
        </w:tc>
        <w:tc>
          <w:tcPr>
            <w:tcW w:w="856" w:type="dxa"/>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991" w:type="dxa"/>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850" w:type="dxa"/>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162</w:t>
            </w:r>
          </w:p>
        </w:tc>
        <w:tc>
          <w:tcPr>
            <w:tcW w:w="1418" w:type="dxa"/>
            <w:tcBorders>
              <w:top w:val="nil"/>
              <w:left w:val="nil"/>
              <w:bottom w:val="single" w:sz="8" w:space="0" w:color="9BBB59"/>
              <w:right w:val="single" w:sz="8" w:space="0" w:color="auto"/>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17 625,00   </w:t>
            </w:r>
          </w:p>
        </w:tc>
        <w:tc>
          <w:tcPr>
            <w:tcW w:w="1276" w:type="dxa"/>
            <w:tcBorders>
              <w:top w:val="nil"/>
              <w:left w:val="nil"/>
              <w:bottom w:val="single" w:sz="8" w:space="0" w:color="9BBB59"/>
              <w:right w:val="single" w:sz="8" w:space="0" w:color="9BBB59"/>
            </w:tcBorders>
            <w:shd w:val="clear" w:color="000000" w:fill="FFF2C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Aktywizacja</w:t>
            </w:r>
          </w:p>
        </w:tc>
      </w:tr>
      <w:tr w:rsidR="00B7447A" w:rsidRPr="00132CB4" w:rsidTr="00F4548A">
        <w:trPr>
          <w:trHeight w:val="300"/>
          <w:jc w:val="right"/>
        </w:trPr>
        <w:tc>
          <w:tcPr>
            <w:tcW w:w="2428" w:type="dxa"/>
            <w:gridSpan w:val="4"/>
            <w:vMerge w:val="restart"/>
            <w:tcBorders>
              <w:top w:val="single" w:sz="8" w:space="0" w:color="9BBB59"/>
              <w:left w:val="single" w:sz="8" w:space="0" w:color="auto"/>
              <w:bottom w:val="single" w:sz="8" w:space="0" w:color="000000"/>
              <w:right w:val="single" w:sz="8" w:space="0" w:color="000000"/>
            </w:tcBorders>
            <w:shd w:val="clear" w:color="000000" w:fill="EAF1DD"/>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szczegółowy 1</w:t>
            </w:r>
          </w:p>
        </w:tc>
        <w:tc>
          <w:tcPr>
            <w:tcW w:w="964"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10 125,00   </w:t>
            </w:r>
          </w:p>
        </w:tc>
        <w:tc>
          <w:tcPr>
            <w:tcW w:w="993"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11 875,00   </w:t>
            </w:r>
          </w:p>
        </w:tc>
        <w:tc>
          <w:tcPr>
            <w:tcW w:w="856"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0,00   </w:t>
            </w:r>
          </w:p>
        </w:tc>
        <w:tc>
          <w:tcPr>
            <w:tcW w:w="850"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22 000,00   </w:t>
            </w:r>
          </w:p>
        </w:tc>
        <w:tc>
          <w:tcPr>
            <w:tcW w:w="1276"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trHeight w:val="464"/>
          <w:jc w:val="right"/>
        </w:trPr>
        <w:tc>
          <w:tcPr>
            <w:tcW w:w="2428" w:type="dxa"/>
            <w:gridSpan w:val="4"/>
            <w:vMerge/>
            <w:tcBorders>
              <w:top w:val="single" w:sz="8" w:space="0" w:color="9BBB59"/>
              <w:left w:val="single" w:sz="8" w:space="0" w:color="auto"/>
              <w:bottom w:val="single" w:sz="8" w:space="0" w:color="000000"/>
              <w:right w:val="single" w:sz="8" w:space="0" w:color="000000"/>
            </w:tcBorders>
            <w:vAlign w:val="center"/>
            <w:hideMark/>
          </w:tcPr>
          <w:p w:rsidR="00B7447A" w:rsidRPr="00132CB4" w:rsidRDefault="00B7447A" w:rsidP="00132CB4">
            <w:pPr>
              <w:rPr>
                <w:rFonts w:ascii="Calibri" w:hAnsi="Calibri"/>
                <w:color w:val="000000"/>
                <w:sz w:val="18"/>
                <w:szCs w:val="18"/>
              </w:rPr>
            </w:pPr>
          </w:p>
        </w:tc>
        <w:tc>
          <w:tcPr>
            <w:tcW w:w="964"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r>
      <w:tr w:rsidR="00B7447A" w:rsidRPr="00132CB4" w:rsidDel="002D38EF" w:rsidTr="00F4548A">
        <w:trPr>
          <w:gridAfter w:val="10"/>
          <w:wAfter w:w="10763" w:type="dxa"/>
          <w:trHeight w:val="330"/>
          <w:jc w:val="right"/>
          <w:del w:id="151" w:author="DIROW2" w:date="2023-02-08T13:56:00Z"/>
        </w:trPr>
        <w:tc>
          <w:tcPr>
            <w:tcW w:w="2268" w:type="dxa"/>
            <w:gridSpan w:val="3"/>
            <w:tcBorders>
              <w:top w:val="single" w:sz="8" w:space="0" w:color="auto"/>
              <w:left w:val="single" w:sz="8" w:space="0" w:color="auto"/>
              <w:bottom w:val="single" w:sz="8" w:space="0" w:color="auto"/>
              <w:right w:val="single" w:sz="8" w:space="0" w:color="000000"/>
            </w:tcBorders>
          </w:tcPr>
          <w:p w:rsidR="00B7447A" w:rsidRPr="00132CB4" w:rsidDel="002D38EF" w:rsidRDefault="00B7447A" w:rsidP="00132CB4">
            <w:pPr>
              <w:jc w:val="center"/>
              <w:rPr>
                <w:del w:id="152" w:author="DIROW2" w:date="2023-02-08T13:56:00Z"/>
                <w:rFonts w:ascii="Calibri" w:hAnsi="Calibri"/>
                <w:b/>
                <w:bCs/>
                <w:color w:val="000000"/>
                <w:sz w:val="18"/>
                <w:szCs w:val="18"/>
              </w:rPr>
            </w:pPr>
          </w:p>
        </w:tc>
        <w:tc>
          <w:tcPr>
            <w:tcW w:w="1418" w:type="dxa"/>
            <w:gridSpan w:val="4"/>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53" w:author="DIROW2" w:date="2023-02-08T13:56:00Z"/>
                <w:rFonts w:ascii="Calibri" w:hAnsi="Calibri"/>
                <w:color w:val="000000"/>
              </w:rPr>
            </w:pPr>
            <w:del w:id="154" w:author="DIROW2" w:date="2023-02-08T13:56:00Z">
              <w:r w:rsidRPr="00132CB4" w:rsidDel="002D38EF">
                <w:rPr>
                  <w:rFonts w:ascii="Calibri" w:hAnsi="Calibri"/>
                  <w:color w:val="000000"/>
                </w:rPr>
                <w:delText> </w:delText>
              </w:r>
            </w:del>
          </w:p>
        </w:tc>
        <w:tc>
          <w:tcPr>
            <w:tcW w:w="1276" w:type="dxa"/>
            <w:gridSpan w:val="2"/>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55" w:author="DIROW2" w:date="2023-02-08T13:56:00Z"/>
                <w:rFonts w:ascii="Calibri" w:hAnsi="Calibri"/>
                <w:color w:val="000000"/>
              </w:rPr>
            </w:pPr>
            <w:del w:id="156" w:author="DIROW2" w:date="2023-02-08T13:56:00Z">
              <w:r w:rsidRPr="00132CB4" w:rsidDel="002D38EF">
                <w:rPr>
                  <w:rFonts w:ascii="Calibri" w:hAnsi="Calibri"/>
                  <w:color w:val="000000"/>
                </w:rPr>
                <w:delText> </w:delText>
              </w:r>
            </w:del>
          </w:p>
        </w:tc>
      </w:tr>
      <w:tr w:rsidR="00B7447A" w:rsidRPr="00132CB4" w:rsidTr="00F4548A">
        <w:trPr>
          <w:trHeight w:val="630"/>
          <w:jc w:val="right"/>
        </w:trPr>
        <w:tc>
          <w:tcPr>
            <w:tcW w:w="55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Przedsięwzięcie 1.2 Wzrost Liczby inicjatyw na rzecz promowania obszaru LSR</w:t>
            </w:r>
          </w:p>
        </w:tc>
        <w:tc>
          <w:tcPr>
            <w:tcW w:w="1871"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Liczba inicjatyw na rzecz obszaru objętego LSR</w:t>
            </w:r>
          </w:p>
        </w:tc>
        <w:tc>
          <w:tcPr>
            <w:tcW w:w="964"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7</w:t>
            </w:r>
          </w:p>
        </w:tc>
        <w:tc>
          <w:tcPr>
            <w:tcW w:w="99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rPr>
            </w:pPr>
            <w:r w:rsidRPr="00132CB4">
              <w:rPr>
                <w:rFonts w:ascii="Calibri" w:hAnsi="Calibri"/>
              </w:rPr>
              <w:t>51,85%</w:t>
            </w:r>
          </w:p>
        </w:tc>
        <w:tc>
          <w:tcPr>
            <w:tcW w:w="127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rPr>
            </w:pPr>
            <w:r w:rsidRPr="00132CB4">
              <w:rPr>
                <w:rFonts w:ascii="Calibri" w:hAnsi="Calibri"/>
              </w:rPr>
              <w:t xml:space="preserve">93 899,70   </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rPr>
            </w:pPr>
            <w:r w:rsidRPr="00132CB4">
              <w:rPr>
                <w:rFonts w:ascii="Calibri" w:hAnsi="Calibri"/>
              </w:rPr>
              <w:t>7</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rPr>
            </w:pPr>
            <w:r w:rsidRPr="00132CB4">
              <w:rPr>
                <w:rFonts w:ascii="Calibri" w:hAnsi="Calibri"/>
              </w:rPr>
              <w:t>86,20%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rPr>
            </w:pPr>
            <w:r w:rsidRPr="00132CB4">
              <w:rPr>
                <w:rFonts w:ascii="Calibri" w:hAnsi="Calibri"/>
              </w:rPr>
              <w:t xml:space="preserve">62 200,60   </w:t>
            </w: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rPr>
            </w:pPr>
            <w:r w:rsidRPr="00132CB4">
              <w:rPr>
                <w:rFonts w:ascii="Calibri" w:hAnsi="Calibri"/>
              </w:rPr>
              <w:t>1</w:t>
            </w:r>
          </w:p>
        </w:tc>
        <w:tc>
          <w:tcPr>
            <w:tcW w:w="988"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rPr>
            </w:pPr>
            <w:r w:rsidRPr="00132CB4">
              <w:rPr>
                <w:rFonts w:ascii="Calibri" w:hAnsi="Calibri"/>
              </w:rPr>
              <w:t>100%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rPr>
            </w:pPr>
            <w:del w:id="157" w:author="DIROW2" w:date="2023-02-08T13:45:00Z">
              <w:r w:rsidRPr="00132CB4" w:rsidDel="00862775">
                <w:rPr>
                  <w:rFonts w:ascii="Calibri" w:hAnsi="Calibri"/>
                </w:rPr>
                <w:delText>25 000,00</w:delText>
              </w:r>
            </w:del>
            <w:ins w:id="158" w:author="DIROW2" w:date="2023-02-08T13:45:00Z">
              <w:r w:rsidR="00862775">
                <w:rPr>
                  <w:rFonts w:ascii="Calibri" w:hAnsi="Calibri"/>
                </w:rPr>
                <w:t xml:space="preserve"> 19 000</w:t>
              </w:r>
            </w:ins>
            <w:r w:rsidRPr="00132CB4">
              <w:rPr>
                <w:rFonts w:ascii="Calibri" w:hAnsi="Calibri"/>
              </w:rPr>
              <w:t xml:space="preserve">   </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del w:id="159" w:author="DIROW2" w:date="2023-02-08T13:44:00Z">
              <w:r w:rsidRPr="00132CB4" w:rsidDel="00862775">
                <w:rPr>
                  <w:rFonts w:ascii="Calibri" w:hAnsi="Calibri"/>
                  <w:color w:val="000000"/>
                </w:rPr>
                <w:delText>181 100,30</w:delText>
              </w:r>
            </w:del>
            <w:ins w:id="160" w:author="DIROW2" w:date="2023-02-08T13:44:00Z">
              <w:r w:rsidR="00862775">
                <w:rPr>
                  <w:rFonts w:ascii="Calibri" w:hAnsi="Calibri"/>
                  <w:color w:val="000000"/>
                </w:rPr>
                <w:t xml:space="preserve"> 175</w:t>
              </w:r>
            </w:ins>
            <w:ins w:id="161" w:author="DIROW2" w:date="2023-02-08T13:45:00Z">
              <w:r w:rsidR="00862775">
                <w:rPr>
                  <w:rFonts w:ascii="Calibri" w:hAnsi="Calibri"/>
                  <w:color w:val="000000"/>
                </w:rPr>
                <w:t xml:space="preserve"> </w:t>
              </w:r>
            </w:ins>
            <w:ins w:id="162" w:author="DIROW2" w:date="2023-02-08T13:44:00Z">
              <w:r w:rsidR="00862775">
                <w:rPr>
                  <w:rFonts w:ascii="Calibri" w:hAnsi="Calibri"/>
                  <w:color w:val="000000"/>
                </w:rPr>
                <w:t>100,30</w:t>
              </w:r>
            </w:ins>
            <w:r w:rsidRPr="00132CB4">
              <w:rPr>
                <w:rFonts w:ascii="Calibri" w:hAnsi="Calibri"/>
                <w:color w:val="000000"/>
              </w:rPr>
              <w:t xml:space="preserve">   </w:t>
            </w:r>
          </w:p>
        </w:tc>
        <w:tc>
          <w:tcPr>
            <w:tcW w:w="1276" w:type="dxa"/>
            <w:tcBorders>
              <w:top w:val="nil"/>
              <w:left w:val="nil"/>
              <w:bottom w:val="nil"/>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Projekt własny</w:t>
            </w:r>
          </w:p>
        </w:tc>
      </w:tr>
      <w:tr w:rsidR="00B7447A" w:rsidRPr="00132CB4" w:rsidTr="00F4548A">
        <w:trPr>
          <w:trHeight w:val="630"/>
          <w:jc w:val="right"/>
        </w:trPr>
        <w:tc>
          <w:tcPr>
            <w:tcW w:w="557"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sz w:val="18"/>
                <w:szCs w:val="18"/>
              </w:rPr>
            </w:pPr>
          </w:p>
        </w:tc>
        <w:tc>
          <w:tcPr>
            <w:tcW w:w="1871" w:type="dxa"/>
            <w:gridSpan w:val="3"/>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64"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993"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992"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170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85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98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99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850"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6" w:type="dxa"/>
            <w:tcBorders>
              <w:top w:val="nil"/>
              <w:left w:val="nil"/>
              <w:bottom w:val="nil"/>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Realizacja LSR</w:t>
            </w:r>
          </w:p>
        </w:tc>
      </w:tr>
      <w:tr w:rsidR="00B7447A" w:rsidRPr="00132CB4" w:rsidTr="00F4548A">
        <w:trPr>
          <w:trHeight w:val="960"/>
          <w:jc w:val="right"/>
        </w:trPr>
        <w:tc>
          <w:tcPr>
            <w:tcW w:w="557"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sz w:val="18"/>
                <w:szCs w:val="18"/>
              </w:rPr>
            </w:pPr>
          </w:p>
        </w:tc>
        <w:tc>
          <w:tcPr>
            <w:tcW w:w="1871" w:type="dxa"/>
            <w:gridSpan w:val="3"/>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64"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993"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992"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170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85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98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99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rPr>
            </w:pPr>
          </w:p>
        </w:tc>
        <w:tc>
          <w:tcPr>
            <w:tcW w:w="850"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6"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Projekty grantowe</w:t>
            </w:r>
          </w:p>
        </w:tc>
      </w:tr>
      <w:tr w:rsidR="00140302" w:rsidRPr="00132CB4" w:rsidTr="00B7447A">
        <w:trPr>
          <w:trHeight w:val="300"/>
          <w:jc w:val="right"/>
        </w:trPr>
        <w:tc>
          <w:tcPr>
            <w:tcW w:w="2428" w:type="dxa"/>
            <w:gridSpan w:val="4"/>
            <w:vMerge w:val="restart"/>
            <w:tcBorders>
              <w:top w:val="single" w:sz="8" w:space="0" w:color="auto"/>
              <w:left w:val="single" w:sz="8" w:space="0" w:color="9BBB59"/>
              <w:bottom w:val="single" w:sz="8" w:space="0" w:color="9BBB59"/>
              <w:right w:val="single" w:sz="8" w:space="0" w:color="000000"/>
            </w:tcBorders>
            <w:shd w:val="clear" w:color="000000" w:fill="EAF1DD"/>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szczegółowy 1.2</w:t>
            </w:r>
          </w:p>
        </w:tc>
        <w:tc>
          <w:tcPr>
            <w:tcW w:w="964"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93 899,70   </w:t>
            </w:r>
          </w:p>
        </w:tc>
        <w:tc>
          <w:tcPr>
            <w:tcW w:w="993"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62 200,60   </w:t>
            </w:r>
          </w:p>
        </w:tc>
        <w:tc>
          <w:tcPr>
            <w:tcW w:w="856"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del w:id="163" w:author="DIROW2" w:date="2023-02-08T14:32:00Z">
              <w:r w:rsidRPr="00132CB4" w:rsidDel="004B43CF">
                <w:rPr>
                  <w:rFonts w:ascii="Calibri" w:hAnsi="Calibri"/>
                  <w:color w:val="000000"/>
                </w:rPr>
                <w:delText>25 000,00</w:delText>
              </w:r>
            </w:del>
            <w:ins w:id="164" w:author="DIROW2" w:date="2023-02-08T14:32:00Z">
              <w:r w:rsidR="004B43CF">
                <w:rPr>
                  <w:rFonts w:ascii="Calibri" w:hAnsi="Calibri"/>
                  <w:color w:val="000000"/>
                </w:rPr>
                <w:t>19 000</w:t>
              </w:r>
            </w:ins>
            <w:r w:rsidRPr="00132CB4">
              <w:rPr>
                <w:rFonts w:ascii="Calibri" w:hAnsi="Calibri"/>
                <w:color w:val="000000"/>
              </w:rPr>
              <w:t xml:space="preserve">   </w:t>
            </w:r>
          </w:p>
        </w:tc>
        <w:tc>
          <w:tcPr>
            <w:tcW w:w="850"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del w:id="165" w:author="DIROW2" w:date="2023-02-08T14:32:00Z">
              <w:r w:rsidRPr="00132CB4" w:rsidDel="004B43CF">
                <w:rPr>
                  <w:rFonts w:ascii="Calibri" w:hAnsi="Calibri"/>
                  <w:color w:val="000000"/>
                </w:rPr>
                <w:delText>181 100,30</w:delText>
              </w:r>
            </w:del>
            <w:ins w:id="166" w:author="DIROW2" w:date="2023-02-08T14:32:00Z">
              <w:r w:rsidR="004B43CF">
                <w:rPr>
                  <w:rFonts w:ascii="Calibri" w:hAnsi="Calibri"/>
                  <w:color w:val="000000"/>
                </w:rPr>
                <w:t>175 100,30</w:t>
              </w:r>
            </w:ins>
            <w:r w:rsidRPr="00132CB4">
              <w:rPr>
                <w:rFonts w:ascii="Calibri" w:hAnsi="Calibri"/>
                <w:color w:val="000000"/>
              </w:rPr>
              <w:t xml:space="preserve">   </w:t>
            </w:r>
          </w:p>
        </w:tc>
        <w:tc>
          <w:tcPr>
            <w:tcW w:w="1276" w:type="dxa"/>
            <w:vMerge w:val="restart"/>
            <w:tcBorders>
              <w:top w:val="nil"/>
              <w:left w:val="single" w:sz="8" w:space="0" w:color="auto"/>
              <w:bottom w:val="single" w:sz="8" w:space="0" w:color="9BBB59"/>
              <w:right w:val="single" w:sz="8" w:space="0" w:color="9BBB59"/>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trHeight w:val="464"/>
          <w:jc w:val="right"/>
        </w:trPr>
        <w:tc>
          <w:tcPr>
            <w:tcW w:w="2428" w:type="dxa"/>
            <w:gridSpan w:val="4"/>
            <w:vMerge/>
            <w:tcBorders>
              <w:top w:val="single" w:sz="8" w:space="0" w:color="auto"/>
              <w:left w:val="single" w:sz="8" w:space="0" w:color="9BBB59"/>
              <w:bottom w:val="single" w:sz="8" w:space="0" w:color="9BBB59"/>
              <w:right w:val="single" w:sz="8" w:space="0" w:color="000000"/>
            </w:tcBorders>
            <w:vAlign w:val="center"/>
            <w:hideMark/>
          </w:tcPr>
          <w:p w:rsidR="00B7447A" w:rsidRPr="00132CB4" w:rsidRDefault="00B7447A" w:rsidP="00132CB4">
            <w:pPr>
              <w:rPr>
                <w:rFonts w:ascii="Calibri" w:hAnsi="Calibri"/>
                <w:color w:val="000000"/>
                <w:sz w:val="18"/>
                <w:szCs w:val="18"/>
              </w:rPr>
            </w:pPr>
          </w:p>
        </w:tc>
        <w:tc>
          <w:tcPr>
            <w:tcW w:w="964"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9BBB59"/>
              <w:right w:val="single" w:sz="8" w:space="0" w:color="9BBB59"/>
            </w:tcBorders>
            <w:vAlign w:val="center"/>
            <w:hideMark/>
          </w:tcPr>
          <w:p w:rsidR="00B7447A" w:rsidRPr="00132CB4" w:rsidRDefault="00B7447A" w:rsidP="00132CB4">
            <w:pPr>
              <w:rPr>
                <w:rFonts w:ascii="Calibri" w:hAnsi="Calibri"/>
                <w:color w:val="000000"/>
              </w:rPr>
            </w:pPr>
          </w:p>
        </w:tc>
      </w:tr>
      <w:tr w:rsidR="00B7447A" w:rsidRPr="00132CB4" w:rsidTr="00F4548A">
        <w:trPr>
          <w:trHeight w:val="330"/>
          <w:jc w:val="right"/>
        </w:trPr>
        <w:tc>
          <w:tcPr>
            <w:tcW w:w="2428" w:type="dxa"/>
            <w:gridSpan w:val="4"/>
            <w:tcBorders>
              <w:top w:val="single" w:sz="8" w:space="0" w:color="9BBB59"/>
              <w:left w:val="single" w:sz="8" w:space="0" w:color="auto"/>
              <w:bottom w:val="single" w:sz="8" w:space="0" w:color="auto"/>
              <w:right w:val="single" w:sz="8" w:space="0" w:color="000000"/>
            </w:tcBorders>
            <w:shd w:val="clear" w:color="000000" w:fill="76923C"/>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ogólny 1</w:t>
            </w:r>
          </w:p>
        </w:tc>
        <w:tc>
          <w:tcPr>
            <w:tcW w:w="964"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tcBorders>
              <w:top w:val="nil"/>
              <w:left w:val="nil"/>
              <w:bottom w:val="single" w:sz="8" w:space="0" w:color="auto"/>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104 024,70   </w:t>
            </w:r>
          </w:p>
        </w:tc>
        <w:tc>
          <w:tcPr>
            <w:tcW w:w="993"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tcBorders>
              <w:top w:val="nil"/>
              <w:left w:val="nil"/>
              <w:bottom w:val="single" w:sz="8" w:space="0" w:color="auto"/>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74 075,60   </w:t>
            </w:r>
          </w:p>
        </w:tc>
        <w:tc>
          <w:tcPr>
            <w:tcW w:w="856"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tcBorders>
              <w:top w:val="nil"/>
              <w:left w:val="nil"/>
              <w:bottom w:val="single" w:sz="8" w:space="0" w:color="auto"/>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25 000,00   </w:t>
            </w:r>
          </w:p>
        </w:tc>
        <w:tc>
          <w:tcPr>
            <w:tcW w:w="850"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tcBorders>
              <w:top w:val="nil"/>
              <w:left w:val="nil"/>
              <w:bottom w:val="single" w:sz="8" w:space="0" w:color="auto"/>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del w:id="167" w:author="DIROW2" w:date="2023-02-08T14:33:00Z">
              <w:r w:rsidRPr="00132CB4" w:rsidDel="004B43CF">
                <w:rPr>
                  <w:rFonts w:ascii="Calibri" w:hAnsi="Calibri"/>
                  <w:color w:val="000000"/>
                </w:rPr>
                <w:delText>203 100,30</w:delText>
              </w:r>
            </w:del>
            <w:ins w:id="168" w:author="DIROW2" w:date="2023-02-08T14:33:00Z">
              <w:r w:rsidR="004B43CF">
                <w:rPr>
                  <w:rFonts w:ascii="Calibri" w:hAnsi="Calibri"/>
                  <w:color w:val="000000"/>
                </w:rPr>
                <w:t>197 100,30</w:t>
              </w:r>
            </w:ins>
            <w:r w:rsidRPr="00132CB4">
              <w:rPr>
                <w:rFonts w:ascii="Calibri" w:hAnsi="Calibri"/>
                <w:color w:val="000000"/>
              </w:rPr>
              <w:t xml:space="preserve">   </w:t>
            </w:r>
          </w:p>
        </w:tc>
        <w:tc>
          <w:tcPr>
            <w:tcW w:w="1276"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Del="002D38EF" w:rsidTr="00F4548A">
        <w:trPr>
          <w:gridAfter w:val="13"/>
          <w:wAfter w:w="12181" w:type="dxa"/>
          <w:trHeight w:val="330"/>
          <w:jc w:val="right"/>
          <w:del w:id="169" w:author="DIROW2" w:date="2023-02-08T13:57:00Z"/>
        </w:trPr>
        <w:tc>
          <w:tcPr>
            <w:tcW w:w="1276" w:type="dxa"/>
            <w:gridSpan w:val="2"/>
            <w:tcBorders>
              <w:top w:val="single" w:sz="8" w:space="0" w:color="auto"/>
              <w:left w:val="single" w:sz="8" w:space="0" w:color="auto"/>
              <w:bottom w:val="single" w:sz="8" w:space="0" w:color="auto"/>
              <w:right w:val="single" w:sz="8" w:space="0" w:color="000000"/>
            </w:tcBorders>
            <w:shd w:val="clear" w:color="000000" w:fill="FFFFFF"/>
          </w:tcPr>
          <w:p w:rsidR="00B7447A" w:rsidRPr="00132CB4" w:rsidDel="002D38EF" w:rsidRDefault="00B7447A" w:rsidP="00132CB4">
            <w:pPr>
              <w:jc w:val="center"/>
              <w:rPr>
                <w:del w:id="170" w:author="DIROW2" w:date="2023-02-08T13:57:00Z"/>
                <w:rFonts w:ascii="Calibri" w:hAnsi="Calibri"/>
                <w:b/>
                <w:bCs/>
                <w:color w:val="000000"/>
              </w:rPr>
            </w:pPr>
          </w:p>
        </w:tc>
        <w:tc>
          <w:tcPr>
            <w:tcW w:w="2268" w:type="dxa"/>
            <w:gridSpan w:val="4"/>
            <w:tcBorders>
              <w:top w:val="single" w:sz="8" w:space="0" w:color="auto"/>
              <w:left w:val="single" w:sz="8" w:space="0" w:color="auto"/>
              <w:bottom w:val="single" w:sz="8" w:space="0" w:color="auto"/>
              <w:right w:val="single" w:sz="8" w:space="0" w:color="000000"/>
            </w:tcBorders>
            <w:shd w:val="clear" w:color="000000" w:fill="FFFFFF"/>
          </w:tcPr>
          <w:p w:rsidR="00B7447A" w:rsidRPr="00132CB4" w:rsidDel="002D38EF" w:rsidRDefault="00B7447A" w:rsidP="00132CB4">
            <w:pPr>
              <w:jc w:val="center"/>
              <w:rPr>
                <w:del w:id="171" w:author="DIROW2" w:date="2023-02-08T13:57:00Z"/>
                <w:rFonts w:ascii="Calibri" w:hAnsi="Calibri"/>
                <w:b/>
                <w:bCs/>
                <w:color w:val="000000"/>
              </w:rPr>
            </w:pPr>
          </w:p>
        </w:tc>
      </w:tr>
      <w:tr w:rsidR="00B7447A" w:rsidRPr="00132CB4" w:rsidDel="002D38EF" w:rsidTr="00F4548A">
        <w:trPr>
          <w:gridAfter w:val="10"/>
          <w:wAfter w:w="10763" w:type="dxa"/>
          <w:trHeight w:val="330"/>
          <w:jc w:val="right"/>
          <w:del w:id="172" w:author="DIROW2" w:date="2023-02-08T13:57:00Z"/>
        </w:trPr>
        <w:tc>
          <w:tcPr>
            <w:tcW w:w="2268" w:type="dxa"/>
            <w:gridSpan w:val="3"/>
            <w:tcBorders>
              <w:top w:val="single" w:sz="8" w:space="0" w:color="auto"/>
              <w:left w:val="single" w:sz="8" w:space="0" w:color="auto"/>
              <w:bottom w:val="single" w:sz="8" w:space="0" w:color="auto"/>
              <w:right w:val="single" w:sz="8" w:space="0" w:color="000000"/>
            </w:tcBorders>
          </w:tcPr>
          <w:p w:rsidR="00B7447A" w:rsidRPr="00132CB4" w:rsidDel="002D38EF" w:rsidRDefault="00B7447A" w:rsidP="00132CB4">
            <w:pPr>
              <w:jc w:val="center"/>
              <w:rPr>
                <w:del w:id="173" w:author="DIROW2" w:date="2023-02-08T13:57:00Z"/>
                <w:rFonts w:ascii="Calibri" w:hAnsi="Calibri"/>
                <w:b/>
                <w:bCs/>
                <w:color w:val="000000"/>
                <w:sz w:val="18"/>
                <w:szCs w:val="18"/>
              </w:rPr>
            </w:pPr>
          </w:p>
        </w:tc>
        <w:tc>
          <w:tcPr>
            <w:tcW w:w="1418" w:type="dxa"/>
            <w:gridSpan w:val="4"/>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74" w:author="DIROW2" w:date="2023-02-08T13:57:00Z"/>
                <w:rFonts w:ascii="Calibri" w:hAnsi="Calibri"/>
                <w:color w:val="000000"/>
              </w:rPr>
            </w:pPr>
            <w:del w:id="175" w:author="DIROW2" w:date="2023-02-08T13:57:00Z">
              <w:r w:rsidRPr="00132CB4" w:rsidDel="002D38EF">
                <w:rPr>
                  <w:rFonts w:ascii="Calibri" w:hAnsi="Calibri"/>
                  <w:color w:val="000000"/>
                </w:rPr>
                <w:delText> </w:delText>
              </w:r>
            </w:del>
          </w:p>
        </w:tc>
        <w:tc>
          <w:tcPr>
            <w:tcW w:w="1276" w:type="dxa"/>
            <w:gridSpan w:val="2"/>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76" w:author="DIROW2" w:date="2023-02-08T13:57:00Z"/>
                <w:rFonts w:ascii="Calibri" w:hAnsi="Calibri"/>
                <w:color w:val="000000"/>
              </w:rPr>
            </w:pPr>
            <w:del w:id="177" w:author="DIROW2" w:date="2023-02-08T13:57:00Z">
              <w:r w:rsidRPr="00132CB4" w:rsidDel="002D38EF">
                <w:rPr>
                  <w:rFonts w:ascii="Calibri" w:hAnsi="Calibri"/>
                  <w:color w:val="000000"/>
                </w:rPr>
                <w:delText> </w:delText>
              </w:r>
            </w:del>
          </w:p>
        </w:tc>
      </w:tr>
      <w:tr w:rsidR="00B7447A" w:rsidRPr="00132CB4" w:rsidTr="00F4548A">
        <w:trPr>
          <w:trHeight w:val="1395"/>
          <w:jc w:val="right"/>
        </w:trPr>
        <w:tc>
          <w:tcPr>
            <w:tcW w:w="557" w:type="dxa"/>
            <w:tcBorders>
              <w:top w:val="nil"/>
              <w:left w:val="single" w:sz="8" w:space="0" w:color="auto"/>
              <w:bottom w:val="single" w:sz="8" w:space="0" w:color="auto"/>
              <w:right w:val="single" w:sz="8" w:space="0" w:color="auto"/>
            </w:tcBorders>
            <w:shd w:val="clear" w:color="000000" w:fill="FFFFFF"/>
            <w:textDirection w:val="btLr"/>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Przedsięwzięcie 2.1.1  Realizacja projektu współpracy</w:t>
            </w:r>
          </w:p>
        </w:tc>
        <w:tc>
          <w:tcPr>
            <w:tcW w:w="1871" w:type="dxa"/>
            <w:gridSpan w:val="3"/>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Liczba zrealizowanych projektów współpracy</w:t>
            </w:r>
            <w:r w:rsidRPr="00132CB4">
              <w:rPr>
                <w:rFonts w:ascii="Calibri" w:hAnsi="Calibri"/>
                <w:strike/>
                <w:color w:val="000000"/>
              </w:rPr>
              <w:t xml:space="preserve">, </w:t>
            </w:r>
          </w:p>
        </w:tc>
        <w:tc>
          <w:tcPr>
            <w:tcW w:w="964"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93" w:type="dxa"/>
            <w:gridSpan w:val="3"/>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1275" w:type="dxa"/>
            <w:gridSpan w:val="2"/>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93"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2</w:t>
            </w:r>
          </w:p>
        </w:tc>
        <w:tc>
          <w:tcPr>
            <w:tcW w:w="992"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B7447A">
            <w:pPr>
              <w:jc w:val="center"/>
              <w:rPr>
                <w:rFonts w:ascii="Calibri" w:hAnsi="Calibri"/>
                <w:color w:val="000000"/>
              </w:rPr>
            </w:pPr>
            <w:r w:rsidRPr="00132CB4">
              <w:rPr>
                <w:rFonts w:ascii="Calibri" w:hAnsi="Calibri"/>
                <w:color w:val="000000"/>
              </w:rPr>
              <w:t>1</w:t>
            </w:r>
            <w:r>
              <w:rPr>
                <w:rFonts w:ascii="Calibri" w:hAnsi="Calibri"/>
                <w:color w:val="000000"/>
              </w:rPr>
              <w:t>4,54</w:t>
            </w:r>
            <w:r w:rsidRPr="00132CB4">
              <w:rPr>
                <w:rFonts w:ascii="Calibri" w:hAnsi="Calibri"/>
                <w:color w:val="000000"/>
              </w:rPr>
              <w:t>%</w:t>
            </w:r>
          </w:p>
        </w:tc>
        <w:tc>
          <w:tcPr>
            <w:tcW w:w="1701"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35 000,00   </w:t>
            </w:r>
          </w:p>
        </w:tc>
        <w:tc>
          <w:tcPr>
            <w:tcW w:w="856"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w:t>
            </w:r>
          </w:p>
        </w:tc>
        <w:tc>
          <w:tcPr>
            <w:tcW w:w="988"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991"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Pr>
                <w:rFonts w:ascii="Calibri" w:hAnsi="Calibri"/>
                <w:color w:val="000000"/>
              </w:rPr>
              <w:t>205750</w:t>
            </w:r>
            <w:r w:rsidRPr="00132CB4">
              <w:rPr>
                <w:rFonts w:ascii="Calibri" w:hAnsi="Calibri"/>
                <w:color w:val="000000"/>
              </w:rPr>
              <w:t xml:space="preserve">   </w:t>
            </w:r>
          </w:p>
        </w:tc>
        <w:tc>
          <w:tcPr>
            <w:tcW w:w="850"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3</w:t>
            </w:r>
          </w:p>
        </w:tc>
        <w:tc>
          <w:tcPr>
            <w:tcW w:w="1418"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Pr>
                <w:rFonts w:ascii="Calibri" w:hAnsi="Calibri"/>
                <w:color w:val="000000"/>
              </w:rPr>
              <w:t>240 750</w:t>
            </w:r>
            <w:r w:rsidRPr="00132CB4">
              <w:rPr>
                <w:rFonts w:ascii="Calibri" w:hAnsi="Calibri"/>
                <w:color w:val="000000"/>
              </w:rPr>
              <w:t xml:space="preserve">   </w:t>
            </w:r>
          </w:p>
        </w:tc>
        <w:tc>
          <w:tcPr>
            <w:tcW w:w="1276" w:type="dxa"/>
            <w:tcBorders>
              <w:top w:val="nil"/>
              <w:left w:val="nil"/>
              <w:bottom w:val="single" w:sz="8" w:space="0" w:color="auto"/>
              <w:right w:val="single" w:sz="8" w:space="0" w:color="auto"/>
            </w:tcBorders>
            <w:shd w:val="clear" w:color="000000" w:fill="FFFFFF"/>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Projekt współpracy</w:t>
            </w:r>
          </w:p>
        </w:tc>
      </w:tr>
      <w:tr w:rsidR="00140302" w:rsidRPr="00132CB4" w:rsidTr="00B7447A">
        <w:trPr>
          <w:trHeight w:val="300"/>
          <w:jc w:val="right"/>
        </w:trPr>
        <w:tc>
          <w:tcPr>
            <w:tcW w:w="2428" w:type="dxa"/>
            <w:gridSpan w:val="4"/>
            <w:vMerge w:val="restart"/>
            <w:tcBorders>
              <w:top w:val="single" w:sz="8" w:space="0" w:color="auto"/>
              <w:left w:val="single" w:sz="8" w:space="0" w:color="9BBB59"/>
              <w:bottom w:val="single" w:sz="8" w:space="0" w:color="9BBB59"/>
              <w:right w:val="single" w:sz="8" w:space="0" w:color="000000"/>
            </w:tcBorders>
            <w:shd w:val="clear" w:color="000000" w:fill="EAF1DD"/>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szczegółowy 2.1</w:t>
            </w:r>
          </w:p>
        </w:tc>
        <w:tc>
          <w:tcPr>
            <w:tcW w:w="964"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0,00   </w:t>
            </w:r>
          </w:p>
        </w:tc>
        <w:tc>
          <w:tcPr>
            <w:tcW w:w="993"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35 000,00   </w:t>
            </w:r>
          </w:p>
        </w:tc>
        <w:tc>
          <w:tcPr>
            <w:tcW w:w="856"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159 250,00   </w:t>
            </w:r>
          </w:p>
        </w:tc>
        <w:tc>
          <w:tcPr>
            <w:tcW w:w="850"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Pr>
                <w:rFonts w:ascii="Calibri" w:hAnsi="Calibri"/>
                <w:color w:val="000000"/>
              </w:rPr>
              <w:t>240</w:t>
            </w:r>
            <w:ins w:id="178" w:author="DIROW2" w:date="2023-02-08T14:34:00Z">
              <w:r w:rsidR="004B43CF">
                <w:rPr>
                  <w:rFonts w:ascii="Calibri" w:hAnsi="Calibri"/>
                  <w:color w:val="000000"/>
                </w:rPr>
                <w:t xml:space="preserve"> </w:t>
              </w:r>
            </w:ins>
            <w:r>
              <w:rPr>
                <w:rFonts w:ascii="Calibri" w:hAnsi="Calibri"/>
                <w:color w:val="000000"/>
              </w:rPr>
              <w:t>750</w:t>
            </w:r>
            <w:r w:rsidRPr="00132CB4">
              <w:rPr>
                <w:rFonts w:ascii="Calibri" w:hAnsi="Calibri"/>
                <w:color w:val="000000"/>
              </w:rPr>
              <w:t xml:space="preserve">   </w:t>
            </w:r>
          </w:p>
        </w:tc>
        <w:tc>
          <w:tcPr>
            <w:tcW w:w="1276" w:type="dxa"/>
            <w:vMerge w:val="restart"/>
            <w:tcBorders>
              <w:top w:val="nil"/>
              <w:left w:val="single" w:sz="8" w:space="0" w:color="auto"/>
              <w:bottom w:val="single" w:sz="8" w:space="0" w:color="9BBB59"/>
              <w:right w:val="single" w:sz="8" w:space="0" w:color="9BBB59"/>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trHeight w:val="464"/>
          <w:jc w:val="right"/>
        </w:trPr>
        <w:tc>
          <w:tcPr>
            <w:tcW w:w="2428" w:type="dxa"/>
            <w:gridSpan w:val="4"/>
            <w:vMerge/>
            <w:tcBorders>
              <w:top w:val="single" w:sz="8" w:space="0" w:color="auto"/>
              <w:left w:val="single" w:sz="8" w:space="0" w:color="9BBB59"/>
              <w:bottom w:val="single" w:sz="8" w:space="0" w:color="9BBB59"/>
              <w:right w:val="single" w:sz="8" w:space="0" w:color="000000"/>
            </w:tcBorders>
            <w:vAlign w:val="center"/>
            <w:hideMark/>
          </w:tcPr>
          <w:p w:rsidR="00B7447A" w:rsidRPr="00132CB4" w:rsidRDefault="00B7447A" w:rsidP="00132CB4">
            <w:pPr>
              <w:rPr>
                <w:rFonts w:ascii="Calibri" w:hAnsi="Calibri"/>
                <w:color w:val="000000"/>
                <w:sz w:val="18"/>
                <w:szCs w:val="18"/>
              </w:rPr>
            </w:pPr>
          </w:p>
        </w:tc>
        <w:tc>
          <w:tcPr>
            <w:tcW w:w="964"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9BBB59"/>
              <w:right w:val="single" w:sz="8" w:space="0" w:color="9BBB59"/>
            </w:tcBorders>
            <w:vAlign w:val="center"/>
            <w:hideMark/>
          </w:tcPr>
          <w:p w:rsidR="00B7447A" w:rsidRPr="00132CB4" w:rsidRDefault="00B7447A" w:rsidP="00132CB4">
            <w:pPr>
              <w:rPr>
                <w:rFonts w:ascii="Calibri" w:hAnsi="Calibri"/>
                <w:color w:val="000000"/>
              </w:rPr>
            </w:pPr>
          </w:p>
        </w:tc>
      </w:tr>
      <w:tr w:rsidR="00B7447A" w:rsidRPr="00132CB4" w:rsidDel="002D38EF" w:rsidTr="00F4548A">
        <w:trPr>
          <w:gridAfter w:val="10"/>
          <w:wAfter w:w="10763" w:type="dxa"/>
          <w:trHeight w:val="330"/>
          <w:jc w:val="right"/>
          <w:del w:id="179" w:author="DIROW2" w:date="2023-02-08T13:57:00Z"/>
        </w:trPr>
        <w:tc>
          <w:tcPr>
            <w:tcW w:w="2268" w:type="dxa"/>
            <w:gridSpan w:val="3"/>
            <w:tcBorders>
              <w:top w:val="single" w:sz="8" w:space="0" w:color="9BBB59"/>
              <w:left w:val="single" w:sz="8" w:space="0" w:color="auto"/>
              <w:bottom w:val="single" w:sz="8" w:space="0" w:color="auto"/>
              <w:right w:val="single" w:sz="8" w:space="0" w:color="000000"/>
            </w:tcBorders>
          </w:tcPr>
          <w:p w:rsidR="00B7447A" w:rsidRPr="00132CB4" w:rsidDel="002D38EF" w:rsidRDefault="00B7447A" w:rsidP="00132CB4">
            <w:pPr>
              <w:jc w:val="center"/>
              <w:rPr>
                <w:del w:id="180" w:author="DIROW2" w:date="2023-02-08T13:57:00Z"/>
                <w:rFonts w:ascii="Calibri" w:hAnsi="Calibri"/>
                <w:b/>
                <w:bCs/>
                <w:color w:val="000000"/>
                <w:sz w:val="18"/>
                <w:szCs w:val="18"/>
              </w:rPr>
            </w:pPr>
          </w:p>
        </w:tc>
        <w:tc>
          <w:tcPr>
            <w:tcW w:w="1418" w:type="dxa"/>
            <w:gridSpan w:val="4"/>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81" w:author="DIROW2" w:date="2023-02-08T13:57:00Z"/>
                <w:rFonts w:ascii="Calibri" w:hAnsi="Calibri"/>
                <w:color w:val="000000"/>
              </w:rPr>
            </w:pPr>
            <w:del w:id="182" w:author="DIROW2" w:date="2023-02-08T13:57:00Z">
              <w:r w:rsidRPr="00132CB4" w:rsidDel="002D38EF">
                <w:rPr>
                  <w:rFonts w:ascii="Calibri" w:hAnsi="Calibri"/>
                  <w:color w:val="000000"/>
                </w:rPr>
                <w:delText> </w:delText>
              </w:r>
            </w:del>
          </w:p>
        </w:tc>
        <w:tc>
          <w:tcPr>
            <w:tcW w:w="1276" w:type="dxa"/>
            <w:gridSpan w:val="2"/>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83" w:author="DIROW2" w:date="2023-02-08T13:57:00Z"/>
                <w:rFonts w:ascii="Calibri" w:hAnsi="Calibri"/>
                <w:color w:val="000000"/>
              </w:rPr>
            </w:pPr>
            <w:del w:id="184" w:author="DIROW2" w:date="2023-02-08T13:57:00Z">
              <w:r w:rsidRPr="00132CB4" w:rsidDel="002D38EF">
                <w:rPr>
                  <w:rFonts w:ascii="Calibri" w:hAnsi="Calibri"/>
                  <w:color w:val="000000"/>
                </w:rPr>
                <w:delText> </w:delText>
              </w:r>
            </w:del>
          </w:p>
        </w:tc>
      </w:tr>
      <w:tr w:rsidR="00052B4B" w:rsidRPr="00132CB4" w:rsidTr="008A0EF7">
        <w:trPr>
          <w:trHeight w:val="2595"/>
          <w:jc w:val="right"/>
        </w:trPr>
        <w:tc>
          <w:tcPr>
            <w:tcW w:w="557" w:type="dxa"/>
            <w:vMerge w:val="restart"/>
            <w:tcBorders>
              <w:top w:val="nil"/>
              <w:left w:val="single" w:sz="8" w:space="0" w:color="9BBB59"/>
              <w:bottom w:val="single" w:sz="8" w:space="0" w:color="9BBB59"/>
              <w:right w:val="single" w:sz="8" w:space="0" w:color="auto"/>
            </w:tcBorders>
            <w:shd w:val="clear" w:color="auto" w:fill="auto"/>
            <w:textDirection w:val="btLr"/>
            <w:vAlign w:val="center"/>
            <w:hideMark/>
          </w:tcPr>
          <w:p w:rsidR="00052B4B" w:rsidRPr="00132CB4" w:rsidRDefault="00052B4B" w:rsidP="00132CB4">
            <w:pPr>
              <w:jc w:val="center"/>
              <w:rPr>
                <w:rFonts w:ascii="Calibri" w:hAnsi="Calibri"/>
                <w:color w:val="000000"/>
                <w:sz w:val="18"/>
                <w:szCs w:val="18"/>
              </w:rPr>
            </w:pPr>
            <w:r w:rsidRPr="00132CB4">
              <w:rPr>
                <w:rFonts w:ascii="Calibri" w:hAnsi="Calibri"/>
                <w:color w:val="000000"/>
                <w:sz w:val="18"/>
                <w:szCs w:val="18"/>
              </w:rPr>
              <w:t>Przedsięwzięcie 2.2.1Wzrost liczby operacji polegających na utworzeniu lub rozwoju przedsiębiorstw</w:t>
            </w:r>
          </w:p>
        </w:tc>
        <w:tc>
          <w:tcPr>
            <w:tcW w:w="1871" w:type="dxa"/>
            <w:gridSpan w:val="3"/>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Liczba zrealizowanych operacji polegających na utworzeniu nowego przedsiębiorstwa</w:t>
            </w:r>
          </w:p>
        </w:tc>
        <w:tc>
          <w:tcPr>
            <w:tcW w:w="964"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10</w:t>
            </w:r>
          </w:p>
        </w:tc>
        <w:tc>
          <w:tcPr>
            <w:tcW w:w="99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Pr>
                <w:rFonts w:ascii="Calibri" w:hAnsi="Calibri"/>
                <w:color w:val="000000"/>
              </w:rPr>
              <w:t>36,21</w:t>
            </w:r>
            <w:r w:rsidRPr="00132CB4">
              <w:rPr>
                <w:rFonts w:ascii="Calibri" w:hAnsi="Calibri"/>
                <w:color w:val="000000"/>
              </w:rPr>
              <w:t>%</w:t>
            </w:r>
          </w:p>
        </w:tc>
        <w:tc>
          <w:tcPr>
            <w:tcW w:w="127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 xml:space="preserve">388 018,20   </w:t>
            </w:r>
          </w:p>
        </w:tc>
        <w:tc>
          <w:tcPr>
            <w:tcW w:w="993"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10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Pr>
                <w:rFonts w:ascii="Calibri" w:hAnsi="Calibri"/>
                <w:color w:val="000000"/>
              </w:rPr>
              <w:t>73,54</w:t>
            </w:r>
            <w:r w:rsidRPr="00132CB4">
              <w:rPr>
                <w:rFonts w:ascii="Calibri" w:hAnsi="Calibri"/>
                <w:color w:val="000000"/>
              </w:rPr>
              <w:t>%</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 xml:space="preserve">400 000,00   </w:t>
            </w:r>
          </w:p>
        </w:tc>
        <w:tc>
          <w:tcPr>
            <w:tcW w:w="856"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6</w:t>
            </w:r>
          </w:p>
        </w:tc>
        <w:tc>
          <w:tcPr>
            <w:tcW w:w="988" w:type="dxa"/>
            <w:vMerge w:val="restart"/>
            <w:tcBorders>
              <w:top w:val="nil"/>
              <w:left w:val="single" w:sz="8" w:space="0" w:color="auto"/>
              <w:bottom w:val="single" w:sz="8" w:space="0" w:color="000000"/>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100%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Pr>
                <w:rFonts w:ascii="Calibri" w:hAnsi="Calibri"/>
                <w:color w:val="000000"/>
              </w:rPr>
              <w:t>2</w:t>
            </w:r>
            <w:r w:rsidRPr="00132CB4">
              <w:rPr>
                <w:rFonts w:ascii="Calibri" w:hAnsi="Calibri"/>
                <w:color w:val="000000"/>
              </w:rPr>
              <w:t xml:space="preserve">83 534,48   </w:t>
            </w:r>
          </w:p>
        </w:tc>
        <w:tc>
          <w:tcPr>
            <w:tcW w:w="850"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Pr>
                <w:rFonts w:ascii="Calibri" w:hAnsi="Calibri"/>
                <w:color w:val="000000"/>
              </w:rPr>
              <w:t>3</w:t>
            </w:r>
            <w:r w:rsidRPr="00132CB4">
              <w:rPr>
                <w:rFonts w:ascii="Calibri" w:hAnsi="Calibri"/>
                <w:color w:val="000000"/>
              </w:rPr>
              <w:t>6</w:t>
            </w:r>
          </w:p>
        </w:tc>
        <w:tc>
          <w:tcPr>
            <w:tcW w:w="1418" w:type="dxa"/>
            <w:vMerge w:val="restart"/>
            <w:tcBorders>
              <w:top w:val="nil"/>
              <w:left w:val="single" w:sz="8" w:space="0" w:color="auto"/>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 xml:space="preserve"> </w:t>
            </w:r>
          </w:p>
          <w:p w:rsidR="00052B4B" w:rsidRPr="00132CB4" w:rsidRDefault="00052B4B" w:rsidP="00132CB4">
            <w:pPr>
              <w:jc w:val="center"/>
              <w:rPr>
                <w:rFonts w:ascii="Calibri" w:hAnsi="Calibri"/>
                <w:color w:val="000000"/>
              </w:rPr>
            </w:pPr>
            <w:r>
              <w:rPr>
                <w:rFonts w:ascii="Calibri" w:hAnsi="Calibri"/>
                <w:color w:val="000000"/>
              </w:rPr>
              <w:t>1 146 552,68</w:t>
            </w:r>
            <w:r w:rsidRPr="00132CB4">
              <w:rPr>
                <w:rFonts w:ascii="Calibri" w:hAnsi="Calibri"/>
                <w:color w:val="000000"/>
              </w:rPr>
              <w:t xml:space="preserve">  </w:t>
            </w:r>
          </w:p>
        </w:tc>
        <w:tc>
          <w:tcPr>
            <w:tcW w:w="1276" w:type="dxa"/>
            <w:tcBorders>
              <w:top w:val="nil"/>
              <w:left w:val="nil"/>
              <w:bottom w:val="single" w:sz="8" w:space="0" w:color="9BBB59"/>
              <w:right w:val="single" w:sz="8" w:space="0" w:color="9BBB59"/>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Realizacja LSR</w:t>
            </w:r>
          </w:p>
        </w:tc>
      </w:tr>
      <w:tr w:rsidR="00052B4B" w:rsidRPr="00132CB4" w:rsidTr="008A0EF7">
        <w:trPr>
          <w:trHeight w:val="2220"/>
          <w:jc w:val="right"/>
        </w:trPr>
        <w:tc>
          <w:tcPr>
            <w:tcW w:w="557" w:type="dxa"/>
            <w:vMerge/>
            <w:tcBorders>
              <w:top w:val="nil"/>
              <w:left w:val="single" w:sz="8" w:space="0" w:color="9BBB59"/>
              <w:bottom w:val="single" w:sz="8" w:space="0" w:color="9BBB59"/>
              <w:right w:val="single" w:sz="8" w:space="0" w:color="auto"/>
            </w:tcBorders>
            <w:vAlign w:val="center"/>
            <w:hideMark/>
          </w:tcPr>
          <w:p w:rsidR="00052B4B" w:rsidRPr="00132CB4" w:rsidRDefault="00052B4B" w:rsidP="00132CB4">
            <w:pPr>
              <w:rPr>
                <w:rFonts w:ascii="Calibri" w:hAnsi="Calibri"/>
                <w:color w:val="000000"/>
                <w:sz w:val="18"/>
                <w:szCs w:val="18"/>
              </w:rPr>
            </w:pPr>
          </w:p>
        </w:tc>
        <w:tc>
          <w:tcPr>
            <w:tcW w:w="1871" w:type="dxa"/>
            <w:gridSpan w:val="3"/>
            <w:tcBorders>
              <w:top w:val="nil"/>
              <w:left w:val="nil"/>
              <w:bottom w:val="single" w:sz="8" w:space="0" w:color="auto"/>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Liczba zrealizowanych operacji polegających na rozwoju istniejącego przedsiębiorstwa</w:t>
            </w:r>
          </w:p>
        </w:tc>
        <w:tc>
          <w:tcPr>
            <w:tcW w:w="964" w:type="dxa"/>
            <w:tcBorders>
              <w:top w:val="nil"/>
              <w:left w:val="nil"/>
              <w:bottom w:val="single" w:sz="8" w:space="0" w:color="auto"/>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2</w:t>
            </w:r>
          </w:p>
        </w:tc>
        <w:tc>
          <w:tcPr>
            <w:tcW w:w="993" w:type="dxa"/>
            <w:gridSpan w:val="3"/>
            <w:vMerge/>
            <w:tcBorders>
              <w:top w:val="nil"/>
              <w:left w:val="single" w:sz="8" w:space="0" w:color="auto"/>
              <w:bottom w:val="single" w:sz="8" w:space="0" w:color="000000"/>
              <w:right w:val="single" w:sz="8" w:space="0" w:color="auto"/>
            </w:tcBorders>
            <w:vAlign w:val="center"/>
            <w:hideMark/>
          </w:tcPr>
          <w:p w:rsidR="00052B4B" w:rsidRPr="00132CB4" w:rsidRDefault="00052B4B" w:rsidP="00132CB4">
            <w:pPr>
              <w:rPr>
                <w:rFonts w:ascii="Calibri" w:hAnsi="Calibri"/>
                <w:color w:val="000000"/>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052B4B" w:rsidRPr="00132CB4" w:rsidRDefault="00052B4B" w:rsidP="00132CB4">
            <w:pPr>
              <w:rPr>
                <w:rFonts w:ascii="Calibri" w:hAnsi="Calibri"/>
                <w:color w:val="000000"/>
              </w:rPr>
            </w:pPr>
          </w:p>
        </w:tc>
        <w:tc>
          <w:tcPr>
            <w:tcW w:w="993" w:type="dxa"/>
            <w:tcBorders>
              <w:top w:val="nil"/>
              <w:left w:val="nil"/>
              <w:bottom w:val="single" w:sz="8" w:space="0" w:color="auto"/>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2</w:t>
            </w:r>
          </w:p>
        </w:tc>
        <w:tc>
          <w:tcPr>
            <w:tcW w:w="992" w:type="dxa"/>
            <w:vMerge/>
            <w:tcBorders>
              <w:top w:val="nil"/>
              <w:left w:val="single" w:sz="8" w:space="0" w:color="auto"/>
              <w:bottom w:val="single" w:sz="8" w:space="0" w:color="000000"/>
              <w:right w:val="single" w:sz="8" w:space="0" w:color="auto"/>
            </w:tcBorders>
            <w:vAlign w:val="center"/>
            <w:hideMark/>
          </w:tcPr>
          <w:p w:rsidR="00052B4B" w:rsidRPr="00132CB4" w:rsidRDefault="00052B4B" w:rsidP="00132CB4">
            <w:pPr>
              <w:rPr>
                <w:rFonts w:ascii="Calibri" w:hAnsi="Calibri"/>
                <w:color w:val="000000"/>
              </w:rPr>
            </w:pPr>
          </w:p>
        </w:tc>
        <w:tc>
          <w:tcPr>
            <w:tcW w:w="1701" w:type="dxa"/>
            <w:vMerge/>
            <w:tcBorders>
              <w:top w:val="nil"/>
              <w:left w:val="single" w:sz="8" w:space="0" w:color="auto"/>
              <w:bottom w:val="single" w:sz="8" w:space="0" w:color="000000"/>
              <w:right w:val="single" w:sz="8" w:space="0" w:color="auto"/>
            </w:tcBorders>
            <w:vAlign w:val="center"/>
            <w:hideMark/>
          </w:tcPr>
          <w:p w:rsidR="00052B4B" w:rsidRPr="00132CB4" w:rsidRDefault="00052B4B" w:rsidP="00132CB4">
            <w:pPr>
              <w:rPr>
                <w:rFonts w:ascii="Calibri" w:hAnsi="Calibri"/>
                <w:color w:val="000000"/>
              </w:rPr>
            </w:pPr>
          </w:p>
        </w:tc>
        <w:tc>
          <w:tcPr>
            <w:tcW w:w="856" w:type="dxa"/>
            <w:tcBorders>
              <w:top w:val="nil"/>
              <w:left w:val="nil"/>
              <w:bottom w:val="single" w:sz="8" w:space="0" w:color="auto"/>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w:t>
            </w:r>
          </w:p>
        </w:tc>
        <w:tc>
          <w:tcPr>
            <w:tcW w:w="988" w:type="dxa"/>
            <w:vMerge/>
            <w:tcBorders>
              <w:top w:val="nil"/>
              <w:left w:val="single" w:sz="8" w:space="0" w:color="auto"/>
              <w:bottom w:val="single" w:sz="8" w:space="0" w:color="000000"/>
              <w:right w:val="single" w:sz="8" w:space="0" w:color="auto"/>
            </w:tcBorders>
            <w:vAlign w:val="center"/>
            <w:hideMark/>
          </w:tcPr>
          <w:p w:rsidR="00052B4B" w:rsidRPr="00132CB4" w:rsidRDefault="00052B4B" w:rsidP="00132CB4">
            <w:pPr>
              <w:rPr>
                <w:rFonts w:ascii="Calibri" w:hAnsi="Calibri"/>
                <w:color w:val="000000"/>
              </w:rPr>
            </w:pPr>
          </w:p>
        </w:tc>
        <w:tc>
          <w:tcPr>
            <w:tcW w:w="991" w:type="dxa"/>
            <w:vMerge/>
            <w:tcBorders>
              <w:top w:val="nil"/>
              <w:left w:val="single" w:sz="8" w:space="0" w:color="auto"/>
              <w:bottom w:val="single" w:sz="8" w:space="0" w:color="000000"/>
              <w:right w:val="single" w:sz="8" w:space="0" w:color="auto"/>
            </w:tcBorders>
            <w:vAlign w:val="center"/>
            <w:hideMark/>
          </w:tcPr>
          <w:p w:rsidR="00052B4B" w:rsidRPr="00132CB4" w:rsidRDefault="00052B4B" w:rsidP="00132CB4">
            <w:pPr>
              <w:rPr>
                <w:rFonts w:ascii="Calibri" w:hAnsi="Calibri"/>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4</w:t>
            </w:r>
          </w:p>
        </w:tc>
        <w:tc>
          <w:tcPr>
            <w:tcW w:w="1418" w:type="dxa"/>
            <w:vMerge/>
            <w:tcBorders>
              <w:left w:val="single" w:sz="8" w:space="0" w:color="auto"/>
              <w:right w:val="single" w:sz="8" w:space="0" w:color="auto"/>
            </w:tcBorders>
            <w:vAlign w:val="center"/>
            <w:hideMark/>
          </w:tcPr>
          <w:p w:rsidR="00052B4B" w:rsidRPr="00132CB4" w:rsidRDefault="00052B4B" w:rsidP="00132CB4">
            <w:pPr>
              <w:jc w:val="center"/>
              <w:rPr>
                <w:rFonts w:ascii="Calibri" w:hAnsi="Calibri"/>
                <w:color w:val="000000"/>
              </w:rPr>
            </w:pPr>
          </w:p>
        </w:tc>
        <w:tc>
          <w:tcPr>
            <w:tcW w:w="1276" w:type="dxa"/>
            <w:tcBorders>
              <w:top w:val="nil"/>
              <w:left w:val="nil"/>
              <w:bottom w:val="single" w:sz="8" w:space="0" w:color="auto"/>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Realizacja LSR</w:t>
            </w:r>
          </w:p>
        </w:tc>
      </w:tr>
      <w:tr w:rsidR="00052B4B" w:rsidRPr="00132CB4" w:rsidTr="008A0EF7">
        <w:trPr>
          <w:trHeight w:val="1635"/>
          <w:jc w:val="right"/>
        </w:trPr>
        <w:tc>
          <w:tcPr>
            <w:tcW w:w="557" w:type="dxa"/>
            <w:vMerge/>
            <w:tcBorders>
              <w:top w:val="nil"/>
              <w:left w:val="single" w:sz="8" w:space="0" w:color="9BBB59"/>
              <w:bottom w:val="single" w:sz="8" w:space="0" w:color="9BBB59"/>
              <w:right w:val="single" w:sz="8" w:space="0" w:color="auto"/>
            </w:tcBorders>
            <w:vAlign w:val="center"/>
            <w:hideMark/>
          </w:tcPr>
          <w:p w:rsidR="00052B4B" w:rsidRPr="00132CB4" w:rsidRDefault="00052B4B" w:rsidP="00132CB4">
            <w:pPr>
              <w:rPr>
                <w:rFonts w:ascii="Calibri" w:hAnsi="Calibri"/>
                <w:color w:val="000000"/>
                <w:sz w:val="18"/>
                <w:szCs w:val="18"/>
              </w:rPr>
            </w:pPr>
          </w:p>
        </w:tc>
        <w:tc>
          <w:tcPr>
            <w:tcW w:w="1871" w:type="dxa"/>
            <w:gridSpan w:val="3"/>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Liczba zrealizowanych operacji ukierunkowanych na innowacje</w:t>
            </w:r>
          </w:p>
        </w:tc>
        <w:tc>
          <w:tcPr>
            <w:tcW w:w="964"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w:t>
            </w:r>
          </w:p>
        </w:tc>
        <w:tc>
          <w:tcPr>
            <w:tcW w:w="993" w:type="dxa"/>
            <w:gridSpan w:val="3"/>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w:t>
            </w:r>
          </w:p>
        </w:tc>
        <w:tc>
          <w:tcPr>
            <w:tcW w:w="1275" w:type="dxa"/>
            <w:gridSpan w:val="2"/>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w:t>
            </w:r>
          </w:p>
        </w:tc>
        <w:tc>
          <w:tcPr>
            <w:tcW w:w="993"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1</w:t>
            </w:r>
          </w:p>
        </w:tc>
        <w:tc>
          <w:tcPr>
            <w:tcW w:w="992"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100%</w:t>
            </w:r>
          </w:p>
        </w:tc>
        <w:tc>
          <w:tcPr>
            <w:tcW w:w="1701"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 xml:space="preserve">75 000,00   </w:t>
            </w:r>
          </w:p>
        </w:tc>
        <w:tc>
          <w:tcPr>
            <w:tcW w:w="856"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w:t>
            </w:r>
          </w:p>
        </w:tc>
        <w:tc>
          <w:tcPr>
            <w:tcW w:w="988"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100%</w:t>
            </w:r>
          </w:p>
        </w:tc>
        <w:tc>
          <w:tcPr>
            <w:tcW w:w="991"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w:t>
            </w:r>
          </w:p>
        </w:tc>
        <w:tc>
          <w:tcPr>
            <w:tcW w:w="850" w:type="dxa"/>
            <w:tcBorders>
              <w:top w:val="nil"/>
              <w:left w:val="nil"/>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1</w:t>
            </w:r>
          </w:p>
        </w:tc>
        <w:tc>
          <w:tcPr>
            <w:tcW w:w="1418" w:type="dxa"/>
            <w:vMerge/>
            <w:tcBorders>
              <w:left w:val="single" w:sz="8" w:space="0" w:color="auto"/>
              <w:bottom w:val="single" w:sz="8" w:space="0" w:color="9BBB59"/>
              <w:right w:val="single" w:sz="8" w:space="0" w:color="auto"/>
            </w:tcBorders>
            <w:shd w:val="clear" w:color="auto" w:fill="auto"/>
            <w:vAlign w:val="center"/>
            <w:hideMark/>
          </w:tcPr>
          <w:p w:rsidR="00052B4B" w:rsidRPr="00132CB4" w:rsidRDefault="00052B4B" w:rsidP="00132CB4">
            <w:pPr>
              <w:jc w:val="center"/>
              <w:rPr>
                <w:rFonts w:ascii="Calibri" w:hAnsi="Calibri"/>
                <w:color w:val="000000"/>
              </w:rPr>
            </w:pPr>
          </w:p>
        </w:tc>
        <w:tc>
          <w:tcPr>
            <w:tcW w:w="1276" w:type="dxa"/>
            <w:tcBorders>
              <w:top w:val="nil"/>
              <w:left w:val="nil"/>
              <w:bottom w:val="single" w:sz="8" w:space="0" w:color="9BBB59"/>
              <w:right w:val="single" w:sz="8" w:space="0" w:color="9BBB59"/>
            </w:tcBorders>
            <w:shd w:val="clear" w:color="auto" w:fill="auto"/>
            <w:vAlign w:val="center"/>
            <w:hideMark/>
          </w:tcPr>
          <w:p w:rsidR="00052B4B" w:rsidRPr="00132CB4" w:rsidRDefault="00052B4B" w:rsidP="00132CB4">
            <w:pPr>
              <w:jc w:val="center"/>
              <w:rPr>
                <w:rFonts w:ascii="Calibri" w:hAnsi="Calibri"/>
                <w:color w:val="000000"/>
              </w:rPr>
            </w:pPr>
            <w:r w:rsidRPr="00132CB4">
              <w:rPr>
                <w:rFonts w:ascii="Calibri" w:hAnsi="Calibri"/>
                <w:color w:val="000000"/>
              </w:rPr>
              <w:t>Realizacja LSR</w:t>
            </w:r>
          </w:p>
        </w:tc>
      </w:tr>
      <w:tr w:rsidR="00B7447A" w:rsidRPr="00132CB4" w:rsidTr="00F4548A">
        <w:trPr>
          <w:trHeight w:val="300"/>
          <w:jc w:val="right"/>
        </w:trPr>
        <w:tc>
          <w:tcPr>
            <w:tcW w:w="2428" w:type="dxa"/>
            <w:gridSpan w:val="4"/>
            <w:vMerge w:val="restart"/>
            <w:tcBorders>
              <w:top w:val="single" w:sz="8" w:space="0" w:color="9BBB59"/>
              <w:left w:val="single" w:sz="8" w:space="0" w:color="auto"/>
              <w:bottom w:val="single" w:sz="8" w:space="0" w:color="000000"/>
              <w:right w:val="single" w:sz="8" w:space="0" w:color="000000"/>
            </w:tcBorders>
            <w:shd w:val="clear" w:color="000000" w:fill="EAF1DD"/>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szczegółowy 2.2</w:t>
            </w:r>
          </w:p>
        </w:tc>
        <w:tc>
          <w:tcPr>
            <w:tcW w:w="964"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388 018,20   </w:t>
            </w:r>
          </w:p>
        </w:tc>
        <w:tc>
          <w:tcPr>
            <w:tcW w:w="993"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475 000,00   </w:t>
            </w:r>
          </w:p>
        </w:tc>
        <w:tc>
          <w:tcPr>
            <w:tcW w:w="856"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83 534,48   </w:t>
            </w:r>
          </w:p>
        </w:tc>
        <w:tc>
          <w:tcPr>
            <w:tcW w:w="850"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Pr>
                <w:rFonts w:ascii="Calibri" w:hAnsi="Calibri"/>
                <w:color w:val="000000"/>
              </w:rPr>
              <w:t xml:space="preserve"> 1</w:t>
            </w:r>
            <w:ins w:id="185" w:author="DIROW2" w:date="2023-02-08T14:34:00Z">
              <w:r w:rsidR="004B43CF">
                <w:rPr>
                  <w:rFonts w:ascii="Calibri" w:hAnsi="Calibri"/>
                  <w:color w:val="000000"/>
                </w:rPr>
                <w:t> </w:t>
              </w:r>
            </w:ins>
            <w:r>
              <w:rPr>
                <w:rFonts w:ascii="Calibri" w:hAnsi="Calibri"/>
                <w:color w:val="000000"/>
              </w:rPr>
              <w:t>146</w:t>
            </w:r>
            <w:ins w:id="186" w:author="DIROW2" w:date="2023-02-08T14:34:00Z">
              <w:r w:rsidR="004B43CF">
                <w:rPr>
                  <w:rFonts w:ascii="Calibri" w:hAnsi="Calibri"/>
                  <w:color w:val="000000"/>
                </w:rPr>
                <w:t xml:space="preserve"> </w:t>
              </w:r>
            </w:ins>
            <w:r>
              <w:rPr>
                <w:rFonts w:ascii="Calibri" w:hAnsi="Calibri"/>
                <w:color w:val="000000"/>
              </w:rPr>
              <w:t>552,68</w:t>
            </w:r>
            <w:r w:rsidRPr="00132CB4">
              <w:rPr>
                <w:rFonts w:ascii="Calibri" w:hAnsi="Calibri"/>
                <w:color w:val="000000"/>
              </w:rPr>
              <w:t xml:space="preserve">   </w:t>
            </w:r>
          </w:p>
        </w:tc>
        <w:tc>
          <w:tcPr>
            <w:tcW w:w="1276"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trHeight w:val="464"/>
          <w:jc w:val="right"/>
        </w:trPr>
        <w:tc>
          <w:tcPr>
            <w:tcW w:w="2428" w:type="dxa"/>
            <w:gridSpan w:val="4"/>
            <w:vMerge/>
            <w:tcBorders>
              <w:top w:val="single" w:sz="8" w:space="0" w:color="9BBB59"/>
              <w:left w:val="single" w:sz="8" w:space="0" w:color="auto"/>
              <w:bottom w:val="single" w:sz="8" w:space="0" w:color="000000"/>
              <w:right w:val="single" w:sz="8" w:space="0" w:color="000000"/>
            </w:tcBorders>
            <w:vAlign w:val="center"/>
            <w:hideMark/>
          </w:tcPr>
          <w:p w:rsidR="00B7447A" w:rsidRPr="00132CB4" w:rsidRDefault="00B7447A" w:rsidP="00132CB4">
            <w:pPr>
              <w:rPr>
                <w:rFonts w:ascii="Calibri" w:hAnsi="Calibri"/>
                <w:color w:val="000000"/>
                <w:sz w:val="18"/>
                <w:szCs w:val="18"/>
              </w:rPr>
            </w:pPr>
          </w:p>
        </w:tc>
        <w:tc>
          <w:tcPr>
            <w:tcW w:w="964"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r>
      <w:tr w:rsidR="00B7447A" w:rsidRPr="00132CB4" w:rsidDel="002D38EF" w:rsidTr="00F4548A">
        <w:trPr>
          <w:gridAfter w:val="10"/>
          <w:wAfter w:w="10763" w:type="dxa"/>
          <w:trHeight w:val="330"/>
          <w:jc w:val="right"/>
          <w:del w:id="187" w:author="DIROW2" w:date="2023-02-08T13:57:00Z"/>
        </w:trPr>
        <w:tc>
          <w:tcPr>
            <w:tcW w:w="2268" w:type="dxa"/>
            <w:gridSpan w:val="3"/>
            <w:tcBorders>
              <w:top w:val="single" w:sz="8" w:space="0" w:color="auto"/>
              <w:left w:val="single" w:sz="8" w:space="0" w:color="auto"/>
              <w:bottom w:val="single" w:sz="8" w:space="0" w:color="auto"/>
              <w:right w:val="single" w:sz="8" w:space="0" w:color="000000"/>
            </w:tcBorders>
          </w:tcPr>
          <w:p w:rsidR="00B7447A" w:rsidRPr="00132CB4" w:rsidDel="002D38EF" w:rsidRDefault="00B7447A" w:rsidP="00132CB4">
            <w:pPr>
              <w:jc w:val="center"/>
              <w:rPr>
                <w:del w:id="188" w:author="DIROW2" w:date="2023-02-08T13:57:00Z"/>
                <w:rFonts w:ascii="Calibri" w:hAnsi="Calibri"/>
                <w:b/>
                <w:bCs/>
                <w:color w:val="000000"/>
                <w:sz w:val="18"/>
                <w:szCs w:val="18"/>
              </w:rPr>
            </w:pPr>
          </w:p>
        </w:tc>
        <w:tc>
          <w:tcPr>
            <w:tcW w:w="1418" w:type="dxa"/>
            <w:gridSpan w:val="4"/>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89" w:author="DIROW2" w:date="2023-02-08T13:57:00Z"/>
                <w:rFonts w:ascii="Calibri" w:hAnsi="Calibri"/>
                <w:color w:val="000000"/>
              </w:rPr>
            </w:pPr>
            <w:del w:id="190" w:author="DIROW2" w:date="2023-02-08T13:57:00Z">
              <w:r w:rsidRPr="00132CB4" w:rsidDel="002D38EF">
                <w:rPr>
                  <w:rFonts w:ascii="Calibri" w:hAnsi="Calibri"/>
                  <w:color w:val="000000"/>
                </w:rPr>
                <w:delText> </w:delText>
              </w:r>
            </w:del>
          </w:p>
        </w:tc>
        <w:tc>
          <w:tcPr>
            <w:tcW w:w="1276" w:type="dxa"/>
            <w:gridSpan w:val="2"/>
            <w:tcBorders>
              <w:top w:val="nil"/>
              <w:left w:val="nil"/>
              <w:bottom w:val="single" w:sz="8" w:space="0" w:color="auto"/>
              <w:right w:val="single" w:sz="8" w:space="0" w:color="auto"/>
            </w:tcBorders>
            <w:shd w:val="clear" w:color="auto" w:fill="auto"/>
            <w:vAlign w:val="center"/>
            <w:hideMark/>
          </w:tcPr>
          <w:p w:rsidR="00B7447A" w:rsidRPr="00132CB4" w:rsidDel="002D38EF" w:rsidRDefault="00B7447A" w:rsidP="00132CB4">
            <w:pPr>
              <w:jc w:val="center"/>
              <w:rPr>
                <w:del w:id="191" w:author="DIROW2" w:date="2023-02-08T13:57:00Z"/>
                <w:rFonts w:ascii="Calibri" w:hAnsi="Calibri"/>
                <w:color w:val="000000"/>
              </w:rPr>
            </w:pPr>
            <w:del w:id="192" w:author="DIROW2" w:date="2023-02-08T13:57:00Z">
              <w:r w:rsidRPr="00132CB4" w:rsidDel="002D38EF">
                <w:rPr>
                  <w:rFonts w:ascii="Calibri" w:hAnsi="Calibri"/>
                  <w:color w:val="000000"/>
                </w:rPr>
                <w:delText> </w:delText>
              </w:r>
            </w:del>
          </w:p>
        </w:tc>
      </w:tr>
      <w:tr w:rsidR="00B7447A" w:rsidRPr="00132CB4" w:rsidTr="00F4548A">
        <w:trPr>
          <w:trHeight w:val="2670"/>
          <w:jc w:val="right"/>
        </w:trPr>
        <w:tc>
          <w:tcPr>
            <w:tcW w:w="557" w:type="dxa"/>
            <w:tcBorders>
              <w:top w:val="nil"/>
              <w:left w:val="single" w:sz="8" w:space="0" w:color="auto"/>
              <w:bottom w:val="single" w:sz="8" w:space="0" w:color="auto"/>
              <w:right w:val="single" w:sz="8" w:space="0" w:color="auto"/>
            </w:tcBorders>
            <w:shd w:val="clear" w:color="auto" w:fill="auto"/>
            <w:textDirection w:val="btLr"/>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Przedsięwzięcie 2.3.1Utworzenie nowych miejsc noclegowych na obszarze LSR</w:t>
            </w:r>
          </w:p>
        </w:tc>
        <w:tc>
          <w:tcPr>
            <w:tcW w:w="1871" w:type="dxa"/>
            <w:gridSpan w:val="3"/>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Liczba nowych miejsc noclegowych</w:t>
            </w:r>
          </w:p>
        </w:tc>
        <w:tc>
          <w:tcPr>
            <w:tcW w:w="964"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3</w:t>
            </w:r>
          </w:p>
        </w:tc>
        <w:tc>
          <w:tcPr>
            <w:tcW w:w="993" w:type="dxa"/>
            <w:gridSpan w:val="3"/>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42%</w:t>
            </w:r>
          </w:p>
        </w:tc>
        <w:tc>
          <w:tcPr>
            <w:tcW w:w="1275" w:type="dxa"/>
            <w:gridSpan w:val="2"/>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22 500,00   </w:t>
            </w:r>
          </w:p>
        </w:tc>
        <w:tc>
          <w:tcPr>
            <w:tcW w:w="993"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7</w:t>
            </w:r>
          </w:p>
        </w:tc>
        <w:tc>
          <w:tcPr>
            <w:tcW w:w="992"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1701"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30 941,55   </w:t>
            </w:r>
          </w:p>
        </w:tc>
        <w:tc>
          <w:tcPr>
            <w:tcW w:w="856"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88"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991"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850"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w:t>
            </w:r>
          </w:p>
        </w:tc>
        <w:tc>
          <w:tcPr>
            <w:tcW w:w="1418"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53 441,55   </w:t>
            </w:r>
          </w:p>
        </w:tc>
        <w:tc>
          <w:tcPr>
            <w:tcW w:w="1276"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Realizacja LSR</w:t>
            </w:r>
          </w:p>
        </w:tc>
      </w:tr>
      <w:tr w:rsidR="00140302" w:rsidRPr="00132CB4" w:rsidTr="00B7447A">
        <w:trPr>
          <w:trHeight w:val="300"/>
          <w:jc w:val="right"/>
        </w:trPr>
        <w:tc>
          <w:tcPr>
            <w:tcW w:w="2428" w:type="dxa"/>
            <w:gridSpan w:val="4"/>
            <w:vMerge w:val="restart"/>
            <w:tcBorders>
              <w:top w:val="single" w:sz="8" w:space="0" w:color="auto"/>
              <w:left w:val="single" w:sz="8" w:space="0" w:color="9BBB59"/>
              <w:bottom w:val="single" w:sz="8" w:space="0" w:color="9BBB59"/>
              <w:right w:val="single" w:sz="8" w:space="0" w:color="000000"/>
            </w:tcBorders>
            <w:shd w:val="clear" w:color="000000" w:fill="EAF1DD"/>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szczegółowy 2.3</w:t>
            </w:r>
          </w:p>
        </w:tc>
        <w:tc>
          <w:tcPr>
            <w:tcW w:w="964"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22 500,00   </w:t>
            </w:r>
          </w:p>
        </w:tc>
        <w:tc>
          <w:tcPr>
            <w:tcW w:w="993"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30 941,55   </w:t>
            </w:r>
          </w:p>
        </w:tc>
        <w:tc>
          <w:tcPr>
            <w:tcW w:w="856"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0,00   </w:t>
            </w:r>
          </w:p>
        </w:tc>
        <w:tc>
          <w:tcPr>
            <w:tcW w:w="850"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53 441,55   </w:t>
            </w:r>
          </w:p>
        </w:tc>
        <w:tc>
          <w:tcPr>
            <w:tcW w:w="1276" w:type="dxa"/>
            <w:vMerge w:val="restart"/>
            <w:tcBorders>
              <w:top w:val="nil"/>
              <w:left w:val="single" w:sz="8" w:space="0" w:color="auto"/>
              <w:bottom w:val="single" w:sz="8" w:space="0" w:color="9BBB59"/>
              <w:right w:val="single" w:sz="8" w:space="0" w:color="9BBB59"/>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trHeight w:val="464"/>
          <w:jc w:val="right"/>
        </w:trPr>
        <w:tc>
          <w:tcPr>
            <w:tcW w:w="2428" w:type="dxa"/>
            <w:gridSpan w:val="4"/>
            <w:vMerge/>
            <w:tcBorders>
              <w:top w:val="single" w:sz="8" w:space="0" w:color="auto"/>
              <w:left w:val="single" w:sz="8" w:space="0" w:color="9BBB59"/>
              <w:bottom w:val="single" w:sz="8" w:space="0" w:color="9BBB59"/>
              <w:right w:val="single" w:sz="8" w:space="0" w:color="000000"/>
            </w:tcBorders>
            <w:vAlign w:val="center"/>
            <w:hideMark/>
          </w:tcPr>
          <w:p w:rsidR="00B7447A" w:rsidRPr="00132CB4" w:rsidRDefault="00B7447A" w:rsidP="00132CB4">
            <w:pPr>
              <w:rPr>
                <w:rFonts w:ascii="Calibri" w:hAnsi="Calibri"/>
                <w:color w:val="000000"/>
                <w:sz w:val="18"/>
                <w:szCs w:val="18"/>
              </w:rPr>
            </w:pPr>
          </w:p>
        </w:tc>
        <w:tc>
          <w:tcPr>
            <w:tcW w:w="964"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9BBB59"/>
              <w:right w:val="single" w:sz="8" w:space="0" w:color="9BBB59"/>
            </w:tcBorders>
            <w:vAlign w:val="center"/>
            <w:hideMark/>
          </w:tcPr>
          <w:p w:rsidR="00B7447A" w:rsidRPr="00132CB4" w:rsidRDefault="00B7447A" w:rsidP="00132CB4">
            <w:pPr>
              <w:rPr>
                <w:rFonts w:ascii="Calibri" w:hAnsi="Calibri"/>
                <w:color w:val="000000"/>
              </w:rPr>
            </w:pPr>
          </w:p>
        </w:tc>
      </w:tr>
      <w:tr w:rsidR="00B7447A" w:rsidRPr="00132CB4" w:rsidTr="00F4548A">
        <w:trPr>
          <w:trHeight w:val="330"/>
          <w:jc w:val="right"/>
        </w:trPr>
        <w:tc>
          <w:tcPr>
            <w:tcW w:w="2428" w:type="dxa"/>
            <w:gridSpan w:val="4"/>
            <w:tcBorders>
              <w:top w:val="single" w:sz="8" w:space="0" w:color="9BBB59"/>
              <w:left w:val="single" w:sz="8" w:space="0" w:color="auto"/>
              <w:bottom w:val="single" w:sz="8" w:space="0" w:color="auto"/>
              <w:right w:val="single" w:sz="8" w:space="0" w:color="000000"/>
            </w:tcBorders>
            <w:shd w:val="clear" w:color="000000" w:fill="76923C"/>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ogólny 2</w:t>
            </w:r>
          </w:p>
        </w:tc>
        <w:tc>
          <w:tcPr>
            <w:tcW w:w="964"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tcBorders>
              <w:top w:val="nil"/>
              <w:left w:val="nil"/>
              <w:bottom w:val="single" w:sz="8" w:space="0" w:color="auto"/>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410 518,20   </w:t>
            </w:r>
          </w:p>
        </w:tc>
        <w:tc>
          <w:tcPr>
            <w:tcW w:w="993"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tcBorders>
              <w:top w:val="nil"/>
              <w:left w:val="nil"/>
              <w:bottom w:val="single" w:sz="8" w:space="0" w:color="auto"/>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540 941,55   </w:t>
            </w:r>
          </w:p>
        </w:tc>
        <w:tc>
          <w:tcPr>
            <w:tcW w:w="856"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tcBorders>
              <w:top w:val="nil"/>
              <w:left w:val="nil"/>
              <w:bottom w:val="single" w:sz="8" w:space="0" w:color="auto"/>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242 784,48   </w:t>
            </w:r>
          </w:p>
        </w:tc>
        <w:tc>
          <w:tcPr>
            <w:tcW w:w="850"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tcBorders>
              <w:top w:val="nil"/>
              <w:left w:val="nil"/>
              <w:bottom w:val="single" w:sz="8" w:space="0" w:color="auto"/>
              <w:right w:val="single" w:sz="8" w:space="0" w:color="auto"/>
            </w:tcBorders>
            <w:shd w:val="clear" w:color="000000" w:fill="76923C"/>
            <w:vAlign w:val="center"/>
            <w:hideMark/>
          </w:tcPr>
          <w:p w:rsidR="00B7447A" w:rsidRPr="00132CB4" w:rsidRDefault="00B7447A" w:rsidP="000C3A55">
            <w:pPr>
              <w:jc w:val="center"/>
              <w:rPr>
                <w:rFonts w:ascii="Calibri" w:hAnsi="Calibri"/>
                <w:color w:val="000000"/>
              </w:rPr>
            </w:pPr>
            <w:r>
              <w:rPr>
                <w:rFonts w:ascii="Calibri" w:hAnsi="Calibri"/>
                <w:color w:val="000000"/>
              </w:rPr>
              <w:t>1</w:t>
            </w:r>
            <w:ins w:id="193" w:author="DIROW2" w:date="2023-02-08T14:35:00Z">
              <w:r w:rsidR="004B43CF">
                <w:rPr>
                  <w:rFonts w:ascii="Calibri" w:hAnsi="Calibri"/>
                  <w:color w:val="000000"/>
                </w:rPr>
                <w:t> </w:t>
              </w:r>
            </w:ins>
            <w:r>
              <w:rPr>
                <w:rFonts w:ascii="Calibri" w:hAnsi="Calibri"/>
                <w:color w:val="000000"/>
              </w:rPr>
              <w:t>440</w:t>
            </w:r>
            <w:ins w:id="194" w:author="DIROW2" w:date="2023-02-08T14:35:00Z">
              <w:r w:rsidR="004B43CF">
                <w:rPr>
                  <w:rFonts w:ascii="Calibri" w:hAnsi="Calibri"/>
                  <w:color w:val="000000"/>
                </w:rPr>
                <w:t xml:space="preserve"> </w:t>
              </w:r>
            </w:ins>
            <w:r>
              <w:rPr>
                <w:rFonts w:ascii="Calibri" w:hAnsi="Calibri"/>
                <w:color w:val="000000"/>
              </w:rPr>
              <w:t>744,23</w:t>
            </w:r>
          </w:p>
        </w:tc>
        <w:tc>
          <w:tcPr>
            <w:tcW w:w="1276"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Del="00BB37DA" w:rsidTr="00F4548A">
        <w:trPr>
          <w:gridAfter w:val="13"/>
          <w:wAfter w:w="12181" w:type="dxa"/>
          <w:trHeight w:val="330"/>
          <w:jc w:val="right"/>
          <w:del w:id="195" w:author="DIROW2" w:date="2023-02-08T13:49:00Z"/>
        </w:trPr>
        <w:tc>
          <w:tcPr>
            <w:tcW w:w="1276" w:type="dxa"/>
            <w:gridSpan w:val="2"/>
            <w:tcBorders>
              <w:top w:val="single" w:sz="8" w:space="0" w:color="auto"/>
              <w:left w:val="single" w:sz="8" w:space="0" w:color="9BBB59"/>
              <w:bottom w:val="single" w:sz="8" w:space="0" w:color="9BBB59"/>
              <w:right w:val="single" w:sz="8" w:space="0" w:color="9BBB59"/>
            </w:tcBorders>
            <w:shd w:val="clear" w:color="000000" w:fill="FFFFFF"/>
          </w:tcPr>
          <w:p w:rsidR="00B7447A" w:rsidRPr="00132CB4" w:rsidDel="00BB37DA" w:rsidRDefault="00B7447A" w:rsidP="00132CB4">
            <w:pPr>
              <w:jc w:val="center"/>
              <w:rPr>
                <w:del w:id="196" w:author="DIROW2" w:date="2023-02-08T13:49:00Z"/>
                <w:rFonts w:ascii="Calibri" w:hAnsi="Calibri"/>
                <w:b/>
                <w:bCs/>
                <w:color w:val="000000"/>
              </w:rPr>
            </w:pPr>
          </w:p>
        </w:tc>
        <w:tc>
          <w:tcPr>
            <w:tcW w:w="2268" w:type="dxa"/>
            <w:gridSpan w:val="4"/>
            <w:tcBorders>
              <w:top w:val="single" w:sz="8" w:space="0" w:color="auto"/>
              <w:left w:val="single" w:sz="8" w:space="0" w:color="9BBB59"/>
              <w:bottom w:val="single" w:sz="8" w:space="0" w:color="9BBB59"/>
              <w:right w:val="single" w:sz="8" w:space="0" w:color="9BBB59"/>
            </w:tcBorders>
            <w:shd w:val="clear" w:color="000000" w:fill="FFFFFF"/>
          </w:tcPr>
          <w:p w:rsidR="00B7447A" w:rsidRPr="00132CB4" w:rsidDel="00BB37DA" w:rsidRDefault="00B7447A" w:rsidP="00132CB4">
            <w:pPr>
              <w:jc w:val="center"/>
              <w:rPr>
                <w:del w:id="197" w:author="DIROW2" w:date="2023-02-08T13:49:00Z"/>
                <w:rFonts w:ascii="Calibri" w:hAnsi="Calibri"/>
                <w:b/>
                <w:bCs/>
                <w:color w:val="000000"/>
              </w:rPr>
            </w:pPr>
          </w:p>
        </w:tc>
      </w:tr>
      <w:tr w:rsidR="00B7447A" w:rsidRPr="00132CB4" w:rsidDel="00BB37DA" w:rsidTr="00F4548A">
        <w:trPr>
          <w:gridAfter w:val="10"/>
          <w:wAfter w:w="10763" w:type="dxa"/>
          <w:trHeight w:val="330"/>
          <w:jc w:val="right"/>
          <w:del w:id="198" w:author="DIROW2" w:date="2023-02-08T13:49:00Z"/>
        </w:trPr>
        <w:tc>
          <w:tcPr>
            <w:tcW w:w="2268" w:type="dxa"/>
            <w:gridSpan w:val="3"/>
            <w:tcBorders>
              <w:top w:val="single" w:sz="8" w:space="0" w:color="9BBB59"/>
              <w:left w:val="single" w:sz="8" w:space="0" w:color="auto"/>
              <w:bottom w:val="single" w:sz="8" w:space="0" w:color="auto"/>
              <w:right w:val="single" w:sz="8" w:space="0" w:color="000000"/>
            </w:tcBorders>
          </w:tcPr>
          <w:p w:rsidR="00B7447A" w:rsidRPr="00132CB4" w:rsidDel="00BB37DA" w:rsidRDefault="00B7447A" w:rsidP="00132CB4">
            <w:pPr>
              <w:jc w:val="center"/>
              <w:rPr>
                <w:del w:id="199" w:author="DIROW2" w:date="2023-02-08T13:49:00Z"/>
                <w:rFonts w:ascii="Calibri" w:hAnsi="Calibri"/>
                <w:b/>
                <w:bCs/>
                <w:color w:val="000000"/>
                <w:sz w:val="18"/>
                <w:szCs w:val="18"/>
              </w:rPr>
            </w:pPr>
          </w:p>
        </w:tc>
        <w:tc>
          <w:tcPr>
            <w:tcW w:w="1418" w:type="dxa"/>
            <w:gridSpan w:val="4"/>
            <w:tcBorders>
              <w:top w:val="nil"/>
              <w:left w:val="nil"/>
              <w:bottom w:val="single" w:sz="8" w:space="0" w:color="auto"/>
              <w:right w:val="single" w:sz="8" w:space="0" w:color="auto"/>
            </w:tcBorders>
            <w:shd w:val="clear" w:color="auto" w:fill="auto"/>
            <w:vAlign w:val="center"/>
            <w:hideMark/>
          </w:tcPr>
          <w:p w:rsidR="00B7447A" w:rsidRPr="00132CB4" w:rsidDel="00BB37DA" w:rsidRDefault="00B7447A" w:rsidP="00132CB4">
            <w:pPr>
              <w:jc w:val="center"/>
              <w:rPr>
                <w:del w:id="200" w:author="DIROW2" w:date="2023-02-08T13:49:00Z"/>
                <w:rFonts w:ascii="Calibri" w:hAnsi="Calibri"/>
                <w:color w:val="000000"/>
              </w:rPr>
            </w:pPr>
            <w:del w:id="201" w:author="DIROW2" w:date="2023-02-08T13:49:00Z">
              <w:r w:rsidRPr="00132CB4" w:rsidDel="00BB37DA">
                <w:rPr>
                  <w:rFonts w:ascii="Calibri" w:hAnsi="Calibri"/>
                  <w:color w:val="000000"/>
                </w:rPr>
                <w:delText> </w:delText>
              </w:r>
            </w:del>
          </w:p>
        </w:tc>
        <w:tc>
          <w:tcPr>
            <w:tcW w:w="1276" w:type="dxa"/>
            <w:gridSpan w:val="2"/>
            <w:tcBorders>
              <w:top w:val="nil"/>
              <w:left w:val="nil"/>
              <w:bottom w:val="single" w:sz="8" w:space="0" w:color="auto"/>
              <w:right w:val="single" w:sz="8" w:space="0" w:color="auto"/>
            </w:tcBorders>
            <w:shd w:val="clear" w:color="auto" w:fill="auto"/>
            <w:vAlign w:val="center"/>
            <w:hideMark/>
          </w:tcPr>
          <w:p w:rsidR="00B7447A" w:rsidRPr="00132CB4" w:rsidDel="00BB37DA" w:rsidRDefault="00B7447A" w:rsidP="00132CB4">
            <w:pPr>
              <w:jc w:val="center"/>
              <w:rPr>
                <w:del w:id="202" w:author="DIROW2" w:date="2023-02-08T13:49:00Z"/>
                <w:rFonts w:ascii="Calibri" w:hAnsi="Calibri"/>
                <w:color w:val="000000"/>
              </w:rPr>
            </w:pPr>
            <w:del w:id="203" w:author="DIROW2" w:date="2023-02-08T13:49:00Z">
              <w:r w:rsidRPr="00132CB4" w:rsidDel="00BB37DA">
                <w:rPr>
                  <w:rFonts w:ascii="Calibri" w:hAnsi="Calibri"/>
                  <w:color w:val="000000"/>
                </w:rPr>
                <w:delText> </w:delText>
              </w:r>
            </w:del>
          </w:p>
        </w:tc>
      </w:tr>
      <w:tr w:rsidR="00B7447A" w:rsidRPr="00132CB4" w:rsidTr="00F4548A">
        <w:trPr>
          <w:trHeight w:val="870"/>
          <w:jc w:val="right"/>
        </w:trPr>
        <w:tc>
          <w:tcPr>
            <w:tcW w:w="557" w:type="dxa"/>
            <w:vMerge w:val="restart"/>
            <w:tcBorders>
              <w:top w:val="nil"/>
              <w:left w:val="single" w:sz="8" w:space="0" w:color="9BBB59"/>
              <w:bottom w:val="single" w:sz="8" w:space="0" w:color="000000"/>
              <w:right w:val="single" w:sz="8" w:space="0" w:color="auto"/>
            </w:tcBorders>
            <w:shd w:val="clear" w:color="auto" w:fill="auto"/>
            <w:textDirection w:val="btLr"/>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Przedsięwzięcie 3.1.1 Wzrost liczby nowych lub zmodernizowanych obiektów, w tym oznakowanie</w:t>
            </w:r>
          </w:p>
        </w:tc>
        <w:tc>
          <w:tcPr>
            <w:tcW w:w="1871" w:type="dxa"/>
            <w:gridSpan w:val="3"/>
            <w:vMerge w:val="restart"/>
            <w:tcBorders>
              <w:top w:val="nil"/>
              <w:left w:val="single" w:sz="8" w:space="0" w:color="auto"/>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Liczba nowych obiektów infrastruktury turystycznej i rekreacyjnej</w:t>
            </w:r>
          </w:p>
        </w:tc>
        <w:tc>
          <w:tcPr>
            <w:tcW w:w="964" w:type="dxa"/>
            <w:vMerge w:val="restart"/>
            <w:tcBorders>
              <w:top w:val="nil"/>
              <w:left w:val="single" w:sz="8" w:space="0" w:color="auto"/>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93" w:type="dxa"/>
            <w:gridSpan w:val="3"/>
            <w:vMerge w:val="restart"/>
            <w:tcBorders>
              <w:top w:val="nil"/>
              <w:left w:val="single" w:sz="8" w:space="0" w:color="auto"/>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1275" w:type="dxa"/>
            <w:gridSpan w:val="2"/>
            <w:vMerge w:val="restart"/>
            <w:tcBorders>
              <w:top w:val="nil"/>
              <w:left w:val="single" w:sz="8" w:space="0" w:color="auto"/>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93" w:type="dxa"/>
            <w:vMerge w:val="restart"/>
            <w:tcBorders>
              <w:top w:val="nil"/>
              <w:left w:val="single" w:sz="8" w:space="0" w:color="auto"/>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4</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6D6BAD" w:rsidP="00132CB4">
            <w:pPr>
              <w:jc w:val="center"/>
              <w:rPr>
                <w:rFonts w:ascii="Calibri" w:hAnsi="Calibri"/>
                <w:color w:val="000000"/>
              </w:rPr>
            </w:pPr>
            <w:r>
              <w:rPr>
                <w:rFonts w:ascii="Calibri" w:hAnsi="Calibri"/>
                <w:color w:val="000000"/>
              </w:rPr>
              <w:t>23,5</w:t>
            </w:r>
            <w:r w:rsidR="00B7447A" w:rsidRPr="00132CB4">
              <w:rPr>
                <w:rFonts w:ascii="Calibri" w:hAnsi="Calibri"/>
                <w:color w:val="000000"/>
              </w:rPr>
              <w:t>%</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176 048,83   </w:t>
            </w:r>
          </w:p>
        </w:tc>
        <w:tc>
          <w:tcPr>
            <w:tcW w:w="856" w:type="dxa"/>
            <w:vMerge w:val="restart"/>
            <w:tcBorders>
              <w:top w:val="nil"/>
              <w:left w:val="single" w:sz="8" w:space="0" w:color="auto"/>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88"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6D6BAD" w:rsidP="00132CB4">
            <w:pPr>
              <w:jc w:val="center"/>
              <w:rPr>
                <w:rFonts w:ascii="Calibri" w:hAnsi="Calibri"/>
                <w:color w:val="000000"/>
              </w:rPr>
            </w:pPr>
            <w:r>
              <w:rPr>
                <w:rFonts w:ascii="Calibri" w:hAnsi="Calibri"/>
                <w:color w:val="000000"/>
              </w:rPr>
              <w:t>572995,63</w:t>
            </w:r>
            <w:r w:rsidR="00B7447A" w:rsidRPr="00132CB4">
              <w:rPr>
                <w:rFonts w:ascii="Calibri" w:hAnsi="Calibri"/>
                <w:color w:val="000000"/>
              </w:rPr>
              <w:t xml:space="preserve">   </w:t>
            </w:r>
          </w:p>
        </w:tc>
        <w:tc>
          <w:tcPr>
            <w:tcW w:w="850" w:type="dxa"/>
            <w:vMerge w:val="restart"/>
            <w:tcBorders>
              <w:top w:val="nil"/>
              <w:left w:val="single" w:sz="8" w:space="0" w:color="auto"/>
              <w:bottom w:val="single" w:sz="8" w:space="0" w:color="9BBB59"/>
              <w:right w:val="single" w:sz="8" w:space="0" w:color="auto"/>
            </w:tcBorders>
            <w:shd w:val="clear" w:color="auto" w:fill="auto"/>
            <w:vAlign w:val="center"/>
            <w:hideMark/>
          </w:tcPr>
          <w:p w:rsidR="00B7447A" w:rsidRPr="00132CB4" w:rsidRDefault="00C22AB3" w:rsidP="00C22AB3">
            <w:pPr>
              <w:jc w:val="center"/>
              <w:rPr>
                <w:rFonts w:ascii="Calibri" w:hAnsi="Calibri"/>
                <w:color w:val="000000"/>
              </w:rPr>
            </w:pPr>
            <w:r>
              <w:rPr>
                <w:rFonts w:ascii="Calibri" w:hAnsi="Calibri"/>
                <w:color w:val="000000"/>
              </w:rPr>
              <w:t>9</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Pr>
                <w:rFonts w:ascii="Calibri" w:hAnsi="Calibri"/>
                <w:color w:val="000000"/>
              </w:rPr>
              <w:t xml:space="preserve"> 749</w:t>
            </w:r>
            <w:ins w:id="204" w:author="DIROW2" w:date="2023-02-08T14:35:00Z">
              <w:r w:rsidR="004B43CF">
                <w:rPr>
                  <w:rFonts w:ascii="Calibri" w:hAnsi="Calibri"/>
                  <w:color w:val="000000"/>
                </w:rPr>
                <w:t xml:space="preserve"> </w:t>
              </w:r>
            </w:ins>
            <w:r>
              <w:rPr>
                <w:rFonts w:ascii="Calibri" w:hAnsi="Calibri"/>
                <w:color w:val="000000"/>
              </w:rPr>
              <w:t>044,46</w:t>
            </w:r>
            <w:r w:rsidRPr="00132CB4">
              <w:rPr>
                <w:rFonts w:ascii="Calibri" w:hAnsi="Calibri"/>
                <w:color w:val="000000"/>
              </w:rPr>
              <w:t xml:space="preserve">   </w:t>
            </w:r>
          </w:p>
        </w:tc>
        <w:tc>
          <w:tcPr>
            <w:tcW w:w="1276" w:type="dxa"/>
            <w:vMerge w:val="restart"/>
            <w:tcBorders>
              <w:top w:val="nil"/>
              <w:left w:val="single" w:sz="8" w:space="0" w:color="auto"/>
              <w:bottom w:val="single" w:sz="8" w:space="0" w:color="9BBB59"/>
              <w:right w:val="single" w:sz="8" w:space="0" w:color="9BBB59"/>
            </w:tcBorders>
            <w:shd w:val="clear" w:color="auto" w:fill="auto"/>
            <w:vAlign w:val="center"/>
            <w:hideMark/>
          </w:tcPr>
          <w:p w:rsidR="00B7447A" w:rsidRPr="00132CB4" w:rsidRDefault="00B7447A" w:rsidP="006D6BAD">
            <w:pPr>
              <w:jc w:val="center"/>
              <w:rPr>
                <w:rFonts w:ascii="Calibri" w:hAnsi="Calibri"/>
                <w:color w:val="000000"/>
              </w:rPr>
            </w:pPr>
            <w:r w:rsidRPr="00F4548A">
              <w:rPr>
                <w:rFonts w:ascii="Calibri" w:hAnsi="Calibri"/>
                <w:color w:val="FF0000"/>
              </w:rPr>
              <w:t>Realizacja LSR</w:t>
            </w:r>
            <w:r w:rsidRPr="00F4548A">
              <w:rPr>
                <w:rFonts w:ascii="Calibri" w:hAnsi="Calibri"/>
                <w:color w:val="FF0000"/>
              </w:rPr>
              <w:br/>
            </w:r>
          </w:p>
        </w:tc>
      </w:tr>
      <w:tr w:rsidR="00B7447A" w:rsidRPr="00132CB4" w:rsidTr="00F4548A">
        <w:trPr>
          <w:trHeight w:val="735"/>
          <w:jc w:val="right"/>
        </w:trPr>
        <w:tc>
          <w:tcPr>
            <w:tcW w:w="557" w:type="dxa"/>
            <w:vMerge/>
            <w:tcBorders>
              <w:top w:val="nil"/>
              <w:left w:val="single" w:sz="8" w:space="0" w:color="9BBB59"/>
              <w:bottom w:val="single" w:sz="8" w:space="0" w:color="000000"/>
              <w:right w:val="single" w:sz="8" w:space="0" w:color="auto"/>
            </w:tcBorders>
            <w:vAlign w:val="center"/>
            <w:hideMark/>
          </w:tcPr>
          <w:p w:rsidR="00B7447A" w:rsidRPr="00132CB4" w:rsidRDefault="00B7447A" w:rsidP="00132CB4">
            <w:pPr>
              <w:rPr>
                <w:rFonts w:ascii="Calibri" w:hAnsi="Calibri"/>
                <w:color w:val="000000"/>
                <w:sz w:val="18"/>
                <w:szCs w:val="18"/>
              </w:rPr>
            </w:pPr>
          </w:p>
        </w:tc>
        <w:tc>
          <w:tcPr>
            <w:tcW w:w="1871" w:type="dxa"/>
            <w:gridSpan w:val="3"/>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64"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9BBB59"/>
              <w:right w:val="single" w:sz="8" w:space="0" w:color="9BBB59"/>
            </w:tcBorders>
            <w:vAlign w:val="center"/>
            <w:hideMark/>
          </w:tcPr>
          <w:p w:rsidR="00B7447A" w:rsidRPr="00132CB4" w:rsidRDefault="00B7447A" w:rsidP="00132CB4">
            <w:pPr>
              <w:rPr>
                <w:rFonts w:ascii="Calibri" w:hAnsi="Calibri"/>
                <w:color w:val="000000"/>
              </w:rPr>
            </w:pPr>
          </w:p>
        </w:tc>
      </w:tr>
      <w:tr w:rsidR="00B7447A" w:rsidRPr="00132CB4" w:rsidTr="00F4548A">
        <w:trPr>
          <w:trHeight w:val="915"/>
          <w:jc w:val="right"/>
        </w:trPr>
        <w:tc>
          <w:tcPr>
            <w:tcW w:w="557" w:type="dxa"/>
            <w:vMerge/>
            <w:tcBorders>
              <w:top w:val="nil"/>
              <w:left w:val="single" w:sz="8" w:space="0" w:color="9BBB59"/>
              <w:bottom w:val="single" w:sz="8" w:space="0" w:color="000000"/>
              <w:right w:val="single" w:sz="8" w:space="0" w:color="auto"/>
            </w:tcBorders>
            <w:vAlign w:val="center"/>
            <w:hideMark/>
          </w:tcPr>
          <w:p w:rsidR="00B7447A" w:rsidRPr="00132CB4" w:rsidRDefault="00B7447A" w:rsidP="00132CB4">
            <w:pPr>
              <w:rPr>
                <w:rFonts w:ascii="Calibri" w:hAnsi="Calibri"/>
                <w:color w:val="000000"/>
                <w:sz w:val="18"/>
                <w:szCs w:val="18"/>
              </w:rPr>
            </w:pPr>
          </w:p>
        </w:tc>
        <w:tc>
          <w:tcPr>
            <w:tcW w:w="1871"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Liczba przebudowanych obiektów </w:t>
            </w:r>
            <w:r w:rsidRPr="00132CB4">
              <w:rPr>
                <w:rFonts w:ascii="Calibri" w:hAnsi="Calibri"/>
                <w:color w:val="000000"/>
              </w:rPr>
              <w:lastRenderedPageBreak/>
              <w:t>infrastruktury turystycznej i rekreacyjnej</w:t>
            </w:r>
          </w:p>
        </w:tc>
        <w:tc>
          <w:tcPr>
            <w:tcW w:w="964"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lastRenderedPageBreak/>
              <w:t>-</w:t>
            </w:r>
          </w:p>
        </w:tc>
        <w:tc>
          <w:tcPr>
            <w:tcW w:w="993"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127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11</w:t>
            </w:r>
          </w:p>
        </w:tc>
        <w:tc>
          <w:tcPr>
            <w:tcW w:w="992"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8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C22AB3" w:rsidP="00C22AB3">
            <w:pPr>
              <w:jc w:val="center"/>
              <w:rPr>
                <w:rFonts w:ascii="Calibri" w:hAnsi="Calibri"/>
                <w:color w:val="000000"/>
              </w:rPr>
            </w:pPr>
            <w:r>
              <w:rPr>
                <w:rFonts w:ascii="Calibri" w:hAnsi="Calibri"/>
                <w:color w:val="000000"/>
              </w:rPr>
              <w:t>14</w:t>
            </w:r>
          </w:p>
        </w:tc>
        <w:tc>
          <w:tcPr>
            <w:tcW w:w="141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7447A" w:rsidRPr="00132CB4" w:rsidRDefault="00B7447A" w:rsidP="006D6BAD">
            <w:pPr>
              <w:jc w:val="center"/>
              <w:rPr>
                <w:rFonts w:ascii="Calibri" w:hAnsi="Calibri"/>
                <w:color w:val="000000"/>
              </w:rPr>
            </w:pPr>
            <w:r w:rsidRPr="00F4548A">
              <w:rPr>
                <w:rFonts w:ascii="Calibri" w:hAnsi="Calibri"/>
                <w:color w:val="FF0000"/>
              </w:rPr>
              <w:t>Realizacja LSR</w:t>
            </w:r>
            <w:r w:rsidRPr="00F4548A">
              <w:rPr>
                <w:rFonts w:ascii="Calibri" w:hAnsi="Calibri"/>
                <w:color w:val="FF0000"/>
              </w:rPr>
              <w:br/>
            </w:r>
          </w:p>
        </w:tc>
      </w:tr>
      <w:tr w:rsidR="00B7447A" w:rsidRPr="00132CB4" w:rsidTr="00F4548A">
        <w:trPr>
          <w:trHeight w:val="990"/>
          <w:jc w:val="right"/>
        </w:trPr>
        <w:tc>
          <w:tcPr>
            <w:tcW w:w="557" w:type="dxa"/>
            <w:vMerge/>
            <w:tcBorders>
              <w:top w:val="nil"/>
              <w:left w:val="single" w:sz="8" w:space="0" w:color="9BBB59"/>
              <w:bottom w:val="single" w:sz="8" w:space="0" w:color="000000"/>
              <w:right w:val="single" w:sz="8" w:space="0" w:color="auto"/>
            </w:tcBorders>
            <w:vAlign w:val="center"/>
            <w:hideMark/>
          </w:tcPr>
          <w:p w:rsidR="00B7447A" w:rsidRPr="00132CB4" w:rsidRDefault="00B7447A" w:rsidP="00132CB4">
            <w:pPr>
              <w:rPr>
                <w:rFonts w:ascii="Calibri" w:hAnsi="Calibri"/>
                <w:color w:val="000000"/>
                <w:sz w:val="18"/>
                <w:szCs w:val="18"/>
              </w:rPr>
            </w:pPr>
          </w:p>
        </w:tc>
        <w:tc>
          <w:tcPr>
            <w:tcW w:w="1871" w:type="dxa"/>
            <w:gridSpan w:val="3"/>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64"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r>
      <w:tr w:rsidR="00140302" w:rsidRPr="00132CB4" w:rsidTr="00B7447A">
        <w:trPr>
          <w:trHeight w:val="300"/>
          <w:jc w:val="right"/>
        </w:trPr>
        <w:tc>
          <w:tcPr>
            <w:tcW w:w="2428" w:type="dxa"/>
            <w:gridSpan w:val="4"/>
            <w:vMerge w:val="restart"/>
            <w:tcBorders>
              <w:top w:val="single" w:sz="8" w:space="0" w:color="auto"/>
              <w:left w:val="single" w:sz="8" w:space="0" w:color="9BBB59"/>
              <w:bottom w:val="single" w:sz="8" w:space="0" w:color="9BBB59"/>
              <w:right w:val="single" w:sz="8" w:space="0" w:color="000000"/>
            </w:tcBorders>
            <w:shd w:val="clear" w:color="000000" w:fill="EAF1DD"/>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lastRenderedPageBreak/>
              <w:t>Razem cel szczegółowy 3.1</w:t>
            </w:r>
          </w:p>
        </w:tc>
        <w:tc>
          <w:tcPr>
            <w:tcW w:w="964"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0,00   </w:t>
            </w:r>
          </w:p>
        </w:tc>
        <w:tc>
          <w:tcPr>
            <w:tcW w:w="993"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176 048,83   </w:t>
            </w:r>
          </w:p>
        </w:tc>
        <w:tc>
          <w:tcPr>
            <w:tcW w:w="856"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del w:id="205" w:author="DIROW2" w:date="2023-02-08T13:51:00Z">
              <w:r w:rsidRPr="00132CB4" w:rsidDel="002D38EF">
                <w:rPr>
                  <w:rFonts w:ascii="Calibri" w:hAnsi="Calibri"/>
                  <w:color w:val="000000"/>
                </w:rPr>
                <w:delText>307 995,63</w:delText>
              </w:r>
            </w:del>
            <w:ins w:id="206" w:author="DIROW2" w:date="2023-02-08T13:51:00Z">
              <w:r w:rsidR="002D38EF">
                <w:rPr>
                  <w:rFonts w:ascii="Calibri" w:hAnsi="Calibri"/>
                  <w:color w:val="000000"/>
                </w:rPr>
                <w:t>572995,63</w:t>
              </w:r>
            </w:ins>
            <w:r w:rsidRPr="00132CB4">
              <w:rPr>
                <w:rFonts w:ascii="Calibri" w:hAnsi="Calibri"/>
                <w:color w:val="000000"/>
              </w:rPr>
              <w:t xml:space="preserve">   </w:t>
            </w:r>
          </w:p>
        </w:tc>
        <w:tc>
          <w:tcPr>
            <w:tcW w:w="850"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Pr>
                <w:rFonts w:ascii="Calibri" w:hAnsi="Calibri"/>
                <w:color w:val="000000"/>
              </w:rPr>
              <w:t xml:space="preserve"> 749044,46</w:t>
            </w:r>
            <w:r w:rsidRPr="00132CB4">
              <w:rPr>
                <w:rFonts w:ascii="Calibri" w:hAnsi="Calibri"/>
                <w:color w:val="000000"/>
              </w:rPr>
              <w:t xml:space="preserve">   </w:t>
            </w:r>
          </w:p>
        </w:tc>
        <w:tc>
          <w:tcPr>
            <w:tcW w:w="1276" w:type="dxa"/>
            <w:vMerge w:val="restart"/>
            <w:tcBorders>
              <w:top w:val="nil"/>
              <w:left w:val="single" w:sz="8" w:space="0" w:color="auto"/>
              <w:bottom w:val="single" w:sz="8" w:space="0" w:color="9BBB59"/>
              <w:right w:val="single" w:sz="8" w:space="0" w:color="9BBB59"/>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trHeight w:val="464"/>
          <w:jc w:val="right"/>
        </w:trPr>
        <w:tc>
          <w:tcPr>
            <w:tcW w:w="2428" w:type="dxa"/>
            <w:gridSpan w:val="4"/>
            <w:vMerge/>
            <w:tcBorders>
              <w:top w:val="single" w:sz="8" w:space="0" w:color="auto"/>
              <w:left w:val="single" w:sz="8" w:space="0" w:color="9BBB59"/>
              <w:bottom w:val="single" w:sz="8" w:space="0" w:color="9BBB59"/>
              <w:right w:val="single" w:sz="8" w:space="0" w:color="000000"/>
            </w:tcBorders>
            <w:vAlign w:val="center"/>
            <w:hideMark/>
          </w:tcPr>
          <w:p w:rsidR="00B7447A" w:rsidRPr="00132CB4" w:rsidRDefault="00B7447A" w:rsidP="00132CB4">
            <w:pPr>
              <w:rPr>
                <w:rFonts w:ascii="Calibri" w:hAnsi="Calibri"/>
                <w:color w:val="000000"/>
                <w:sz w:val="18"/>
                <w:szCs w:val="18"/>
              </w:rPr>
            </w:pPr>
          </w:p>
        </w:tc>
        <w:tc>
          <w:tcPr>
            <w:tcW w:w="964"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9BBB59"/>
              <w:right w:val="single" w:sz="8" w:space="0" w:color="9BBB59"/>
            </w:tcBorders>
            <w:vAlign w:val="center"/>
            <w:hideMark/>
          </w:tcPr>
          <w:p w:rsidR="00B7447A" w:rsidRPr="00132CB4" w:rsidRDefault="00B7447A" w:rsidP="00132CB4">
            <w:pPr>
              <w:rPr>
                <w:rFonts w:ascii="Calibri" w:hAnsi="Calibri"/>
                <w:color w:val="000000"/>
              </w:rPr>
            </w:pPr>
          </w:p>
        </w:tc>
      </w:tr>
      <w:tr w:rsidR="00B7447A" w:rsidRPr="00132CB4" w:rsidDel="00BB37DA" w:rsidTr="00F4548A">
        <w:trPr>
          <w:gridAfter w:val="10"/>
          <w:wAfter w:w="10763" w:type="dxa"/>
          <w:trHeight w:val="330"/>
          <w:jc w:val="right"/>
          <w:del w:id="207" w:author="DIROW2" w:date="2023-02-08T13:49:00Z"/>
        </w:trPr>
        <w:tc>
          <w:tcPr>
            <w:tcW w:w="2268" w:type="dxa"/>
            <w:gridSpan w:val="3"/>
            <w:tcBorders>
              <w:top w:val="single" w:sz="8" w:space="0" w:color="9BBB59"/>
              <w:left w:val="single" w:sz="8" w:space="0" w:color="auto"/>
              <w:bottom w:val="single" w:sz="8" w:space="0" w:color="auto"/>
              <w:right w:val="single" w:sz="8" w:space="0" w:color="000000"/>
            </w:tcBorders>
          </w:tcPr>
          <w:p w:rsidR="00B7447A" w:rsidRPr="00132CB4" w:rsidDel="00BB37DA" w:rsidRDefault="00B7447A" w:rsidP="00132CB4">
            <w:pPr>
              <w:jc w:val="center"/>
              <w:rPr>
                <w:del w:id="208" w:author="DIROW2" w:date="2023-02-08T13:49:00Z"/>
                <w:rFonts w:ascii="Calibri" w:hAnsi="Calibri"/>
                <w:b/>
                <w:bCs/>
                <w:color w:val="000000"/>
                <w:sz w:val="18"/>
                <w:szCs w:val="18"/>
              </w:rPr>
            </w:pPr>
          </w:p>
        </w:tc>
        <w:tc>
          <w:tcPr>
            <w:tcW w:w="1418" w:type="dxa"/>
            <w:gridSpan w:val="4"/>
            <w:tcBorders>
              <w:top w:val="nil"/>
              <w:left w:val="nil"/>
              <w:bottom w:val="single" w:sz="8" w:space="0" w:color="auto"/>
              <w:right w:val="single" w:sz="8" w:space="0" w:color="auto"/>
            </w:tcBorders>
            <w:shd w:val="clear" w:color="auto" w:fill="auto"/>
            <w:vAlign w:val="center"/>
            <w:hideMark/>
          </w:tcPr>
          <w:p w:rsidR="00B7447A" w:rsidRPr="00132CB4" w:rsidDel="00BB37DA" w:rsidRDefault="00B7447A" w:rsidP="00132CB4">
            <w:pPr>
              <w:jc w:val="center"/>
              <w:rPr>
                <w:del w:id="209" w:author="DIROW2" w:date="2023-02-08T13:49:00Z"/>
                <w:rFonts w:ascii="Calibri" w:hAnsi="Calibri"/>
                <w:color w:val="000000"/>
              </w:rPr>
            </w:pPr>
            <w:del w:id="210" w:author="DIROW2" w:date="2023-02-08T13:49:00Z">
              <w:r w:rsidRPr="00132CB4" w:rsidDel="00BB37DA">
                <w:rPr>
                  <w:rFonts w:ascii="Calibri" w:hAnsi="Calibri"/>
                  <w:color w:val="000000"/>
                </w:rPr>
                <w:delText> </w:delText>
              </w:r>
            </w:del>
          </w:p>
        </w:tc>
        <w:tc>
          <w:tcPr>
            <w:tcW w:w="1276" w:type="dxa"/>
            <w:gridSpan w:val="2"/>
            <w:tcBorders>
              <w:top w:val="nil"/>
              <w:left w:val="nil"/>
              <w:bottom w:val="single" w:sz="8" w:space="0" w:color="auto"/>
              <w:right w:val="single" w:sz="8" w:space="0" w:color="auto"/>
            </w:tcBorders>
            <w:shd w:val="clear" w:color="auto" w:fill="auto"/>
            <w:vAlign w:val="center"/>
            <w:hideMark/>
          </w:tcPr>
          <w:p w:rsidR="00B7447A" w:rsidRPr="00132CB4" w:rsidDel="00BB37DA" w:rsidRDefault="00B7447A" w:rsidP="00132CB4">
            <w:pPr>
              <w:jc w:val="center"/>
              <w:rPr>
                <w:del w:id="211" w:author="DIROW2" w:date="2023-02-08T13:49:00Z"/>
                <w:rFonts w:ascii="Calibri" w:hAnsi="Calibri"/>
                <w:color w:val="000000"/>
              </w:rPr>
            </w:pPr>
            <w:del w:id="212" w:author="DIROW2" w:date="2023-02-08T13:49:00Z">
              <w:r w:rsidRPr="00132CB4" w:rsidDel="00BB37DA">
                <w:rPr>
                  <w:rFonts w:ascii="Calibri" w:hAnsi="Calibri"/>
                  <w:color w:val="000000"/>
                </w:rPr>
                <w:delText> </w:delText>
              </w:r>
            </w:del>
          </w:p>
        </w:tc>
      </w:tr>
      <w:tr w:rsidR="00B7447A" w:rsidRPr="00132CB4" w:rsidTr="00F4548A">
        <w:trPr>
          <w:trHeight w:val="2085"/>
          <w:jc w:val="right"/>
        </w:trPr>
        <w:tc>
          <w:tcPr>
            <w:tcW w:w="557" w:type="dxa"/>
            <w:tcBorders>
              <w:top w:val="nil"/>
              <w:left w:val="single" w:sz="8" w:space="0" w:color="9BBB59"/>
              <w:bottom w:val="single" w:sz="8" w:space="0" w:color="9BBB59"/>
              <w:right w:val="single" w:sz="8" w:space="0" w:color="auto"/>
            </w:tcBorders>
            <w:shd w:val="clear" w:color="auto" w:fill="auto"/>
            <w:textDirection w:val="btLr"/>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Przedsięwzięcie 3.2.1 Wzrost liczby odrestaurowanych zabytków</w:t>
            </w:r>
          </w:p>
        </w:tc>
        <w:tc>
          <w:tcPr>
            <w:tcW w:w="1871" w:type="dxa"/>
            <w:gridSpan w:val="3"/>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Liczba zabytków poddanych pracom konserwatorskim lub restauratorskim </w:t>
            </w:r>
          </w:p>
        </w:tc>
        <w:tc>
          <w:tcPr>
            <w:tcW w:w="964"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w:t>
            </w:r>
          </w:p>
        </w:tc>
        <w:tc>
          <w:tcPr>
            <w:tcW w:w="993" w:type="dxa"/>
            <w:gridSpan w:val="3"/>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29,43%</w:t>
            </w:r>
          </w:p>
        </w:tc>
        <w:tc>
          <w:tcPr>
            <w:tcW w:w="1275" w:type="dxa"/>
            <w:gridSpan w:val="2"/>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59 547,26   </w:t>
            </w:r>
          </w:p>
        </w:tc>
        <w:tc>
          <w:tcPr>
            <w:tcW w:w="993"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2</w:t>
            </w:r>
          </w:p>
        </w:tc>
        <w:tc>
          <w:tcPr>
            <w:tcW w:w="992"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1701" w:type="dxa"/>
            <w:tcBorders>
              <w:top w:val="nil"/>
              <w:left w:val="nil"/>
              <w:bottom w:val="single" w:sz="8" w:space="0" w:color="9BBB59"/>
              <w:right w:val="single" w:sz="8" w:space="0" w:color="auto"/>
            </w:tcBorders>
            <w:shd w:val="clear" w:color="auto" w:fill="auto"/>
            <w:vAlign w:val="center"/>
            <w:hideMark/>
          </w:tcPr>
          <w:p w:rsidR="00B7447A" w:rsidRPr="00132CB4" w:rsidRDefault="00FD4C29" w:rsidP="00132CB4">
            <w:pPr>
              <w:jc w:val="center"/>
              <w:rPr>
                <w:rFonts w:ascii="Calibri" w:hAnsi="Calibri"/>
                <w:color w:val="000000"/>
              </w:rPr>
            </w:pPr>
            <w:ins w:id="213" w:author="DIROW2" w:date="2022-12-14T08:16:00Z">
              <w:r>
                <w:rPr>
                  <w:rFonts w:ascii="Calibri" w:hAnsi="Calibri"/>
                  <w:color w:val="000000"/>
                </w:rPr>
                <w:t>126898,52</w:t>
              </w:r>
            </w:ins>
            <w:del w:id="214" w:author="DIROW2" w:date="2022-12-14T08:16:00Z">
              <w:r w:rsidR="00B7447A" w:rsidRPr="00132CB4" w:rsidDel="00FD4C29">
                <w:rPr>
                  <w:rFonts w:ascii="Calibri" w:hAnsi="Calibri"/>
                  <w:color w:val="000000"/>
                </w:rPr>
                <w:delText xml:space="preserve">142 813,75   </w:delText>
              </w:r>
            </w:del>
          </w:p>
        </w:tc>
        <w:tc>
          <w:tcPr>
            <w:tcW w:w="856"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88"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991"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850" w:type="dxa"/>
            <w:tcBorders>
              <w:top w:val="nil"/>
              <w:left w:val="nil"/>
              <w:bottom w:val="single" w:sz="8" w:space="0" w:color="9BBB59"/>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3</w:t>
            </w:r>
          </w:p>
        </w:tc>
        <w:tc>
          <w:tcPr>
            <w:tcW w:w="1418" w:type="dxa"/>
            <w:tcBorders>
              <w:top w:val="nil"/>
              <w:left w:val="nil"/>
              <w:bottom w:val="single" w:sz="8" w:space="0" w:color="9BBB59"/>
              <w:right w:val="single" w:sz="8" w:space="0" w:color="auto"/>
            </w:tcBorders>
            <w:shd w:val="clear" w:color="auto" w:fill="auto"/>
            <w:vAlign w:val="center"/>
            <w:hideMark/>
          </w:tcPr>
          <w:p w:rsidR="00B7447A" w:rsidRPr="00132CB4" w:rsidRDefault="00FD4C29" w:rsidP="004B43CF">
            <w:pPr>
              <w:jc w:val="center"/>
              <w:rPr>
                <w:rFonts w:ascii="Calibri" w:hAnsi="Calibri"/>
                <w:color w:val="000000"/>
              </w:rPr>
              <w:pPrChange w:id="215" w:author="DIROW2" w:date="2023-02-08T14:35:00Z">
                <w:pPr>
                  <w:jc w:val="center"/>
                </w:pPr>
              </w:pPrChange>
            </w:pPr>
            <w:ins w:id="216" w:author="DIROW2" w:date="2022-12-14T08:17:00Z">
              <w:r>
                <w:rPr>
                  <w:rFonts w:ascii="Calibri" w:hAnsi="Calibri"/>
                  <w:color w:val="000000"/>
                </w:rPr>
                <w:t>1</w:t>
              </w:r>
            </w:ins>
            <w:ins w:id="217" w:author="DIROW2" w:date="2022-12-14T08:16:00Z">
              <w:r>
                <w:rPr>
                  <w:rFonts w:ascii="Calibri" w:hAnsi="Calibri"/>
                  <w:color w:val="000000"/>
                </w:rPr>
                <w:t>86</w:t>
              </w:r>
            </w:ins>
            <w:ins w:id="218" w:author="DIROW2" w:date="2023-02-08T14:35:00Z">
              <w:r w:rsidR="004B43CF">
                <w:rPr>
                  <w:rFonts w:ascii="Calibri" w:hAnsi="Calibri"/>
                  <w:color w:val="000000"/>
                </w:rPr>
                <w:t> 452,42</w:t>
              </w:r>
            </w:ins>
            <w:ins w:id="219" w:author="DIROW2" w:date="2022-12-14T08:17:00Z">
              <w:r>
                <w:rPr>
                  <w:rFonts w:ascii="Calibri" w:hAnsi="Calibri"/>
                  <w:color w:val="000000"/>
                </w:rPr>
                <w:t xml:space="preserve"> </w:t>
              </w:r>
            </w:ins>
            <w:del w:id="220" w:author="DIROW2" w:date="2022-12-14T08:16:00Z">
              <w:r w:rsidR="00B7447A" w:rsidRPr="00132CB4" w:rsidDel="00FD4C29">
                <w:rPr>
                  <w:rFonts w:ascii="Calibri" w:hAnsi="Calibri"/>
                  <w:color w:val="000000"/>
                </w:rPr>
                <w:delText xml:space="preserve">202 361,01   </w:delText>
              </w:r>
            </w:del>
          </w:p>
        </w:tc>
        <w:tc>
          <w:tcPr>
            <w:tcW w:w="1276" w:type="dxa"/>
            <w:tcBorders>
              <w:top w:val="nil"/>
              <w:left w:val="nil"/>
              <w:bottom w:val="single" w:sz="8" w:space="0" w:color="9BBB59"/>
              <w:right w:val="single" w:sz="8" w:space="0" w:color="9BBB59"/>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Realizacja LSR</w:t>
            </w:r>
          </w:p>
        </w:tc>
      </w:tr>
      <w:tr w:rsidR="00B7447A" w:rsidRPr="00132CB4" w:rsidTr="00F4548A">
        <w:trPr>
          <w:trHeight w:val="300"/>
          <w:jc w:val="right"/>
        </w:trPr>
        <w:tc>
          <w:tcPr>
            <w:tcW w:w="2428" w:type="dxa"/>
            <w:gridSpan w:val="4"/>
            <w:vMerge w:val="restart"/>
            <w:tcBorders>
              <w:top w:val="single" w:sz="8" w:space="0" w:color="9BBB59"/>
              <w:left w:val="single" w:sz="8" w:space="0" w:color="auto"/>
              <w:bottom w:val="single" w:sz="8" w:space="0" w:color="000000"/>
              <w:right w:val="single" w:sz="8" w:space="0" w:color="000000"/>
            </w:tcBorders>
            <w:shd w:val="clear" w:color="000000" w:fill="EAF1DD"/>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szczegółowy 3.2</w:t>
            </w:r>
          </w:p>
        </w:tc>
        <w:tc>
          <w:tcPr>
            <w:tcW w:w="964"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59 547,26   </w:t>
            </w:r>
          </w:p>
        </w:tc>
        <w:tc>
          <w:tcPr>
            <w:tcW w:w="993"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del w:id="221" w:author="DIROW2" w:date="2022-12-14T08:17:00Z">
              <w:r w:rsidRPr="00132CB4" w:rsidDel="00FD4C29">
                <w:rPr>
                  <w:rFonts w:ascii="Calibri" w:hAnsi="Calibri"/>
                  <w:color w:val="000000"/>
                </w:rPr>
                <w:delText>142 813,75</w:delText>
              </w:r>
            </w:del>
            <w:ins w:id="222" w:author="DIROW2" w:date="2022-12-14T08:17:00Z">
              <w:r w:rsidR="00FD4C29">
                <w:rPr>
                  <w:rFonts w:ascii="Calibri" w:hAnsi="Calibri"/>
                  <w:color w:val="000000"/>
                </w:rPr>
                <w:t>126898,52</w:t>
              </w:r>
            </w:ins>
            <w:r w:rsidRPr="00132CB4">
              <w:rPr>
                <w:rFonts w:ascii="Calibri" w:hAnsi="Calibri"/>
                <w:color w:val="000000"/>
              </w:rPr>
              <w:t xml:space="preserve">   </w:t>
            </w:r>
          </w:p>
        </w:tc>
        <w:tc>
          <w:tcPr>
            <w:tcW w:w="856"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0,00   </w:t>
            </w:r>
          </w:p>
        </w:tc>
        <w:tc>
          <w:tcPr>
            <w:tcW w:w="850"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vMerge w:val="restart"/>
            <w:tcBorders>
              <w:top w:val="nil"/>
              <w:left w:val="single" w:sz="8" w:space="0" w:color="auto"/>
              <w:bottom w:val="single" w:sz="8" w:space="0" w:color="000000"/>
              <w:right w:val="single" w:sz="8" w:space="0" w:color="auto"/>
            </w:tcBorders>
            <w:shd w:val="clear" w:color="000000" w:fill="EAF1DD"/>
            <w:vAlign w:val="center"/>
            <w:hideMark/>
          </w:tcPr>
          <w:p w:rsidR="00B7447A" w:rsidRPr="00132CB4" w:rsidRDefault="00B7447A" w:rsidP="004B43CF">
            <w:pPr>
              <w:jc w:val="center"/>
              <w:rPr>
                <w:rFonts w:ascii="Calibri" w:hAnsi="Calibri"/>
                <w:color w:val="000000"/>
              </w:rPr>
              <w:pPrChange w:id="223" w:author="DIROW2" w:date="2023-02-08T14:35:00Z">
                <w:pPr>
                  <w:jc w:val="center"/>
                </w:pPr>
              </w:pPrChange>
            </w:pPr>
            <w:del w:id="224" w:author="DIROW2" w:date="2022-12-14T08:17:00Z">
              <w:r w:rsidRPr="00132CB4" w:rsidDel="00FD4C29">
                <w:rPr>
                  <w:rFonts w:ascii="Calibri" w:hAnsi="Calibri"/>
                  <w:color w:val="000000"/>
                </w:rPr>
                <w:delText>202 361,01</w:delText>
              </w:r>
            </w:del>
            <w:ins w:id="225" w:author="DIROW2" w:date="2022-12-14T08:17:00Z">
              <w:r w:rsidR="00FD4C29">
                <w:rPr>
                  <w:rFonts w:ascii="Calibri" w:hAnsi="Calibri"/>
                  <w:color w:val="000000"/>
                </w:rPr>
                <w:t>186</w:t>
              </w:r>
            </w:ins>
            <w:ins w:id="226" w:author="DIROW2" w:date="2023-02-08T14:35:00Z">
              <w:r w:rsidR="004B43CF">
                <w:rPr>
                  <w:rFonts w:ascii="Calibri" w:hAnsi="Calibri"/>
                  <w:color w:val="000000"/>
                </w:rPr>
                <w:t> 452,42</w:t>
              </w:r>
            </w:ins>
            <w:ins w:id="227" w:author="DIROW2" w:date="2022-12-14T08:17:00Z">
              <w:r w:rsidR="00FD4C29">
                <w:rPr>
                  <w:rFonts w:ascii="Calibri" w:hAnsi="Calibri"/>
                  <w:color w:val="000000"/>
                </w:rPr>
                <w:t xml:space="preserve"> </w:t>
              </w:r>
            </w:ins>
            <w:r w:rsidRPr="00132CB4">
              <w:rPr>
                <w:rFonts w:ascii="Calibri" w:hAnsi="Calibri"/>
                <w:color w:val="000000"/>
              </w:rPr>
              <w:t xml:space="preserve">   </w:t>
            </w:r>
          </w:p>
        </w:tc>
        <w:tc>
          <w:tcPr>
            <w:tcW w:w="1276" w:type="dxa"/>
            <w:vMerge w:val="restart"/>
            <w:tcBorders>
              <w:top w:val="nil"/>
              <w:left w:val="single" w:sz="8" w:space="0" w:color="auto"/>
              <w:bottom w:val="single" w:sz="8" w:space="0" w:color="000000"/>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trHeight w:val="464"/>
          <w:jc w:val="right"/>
        </w:trPr>
        <w:tc>
          <w:tcPr>
            <w:tcW w:w="2428" w:type="dxa"/>
            <w:gridSpan w:val="4"/>
            <w:vMerge/>
            <w:tcBorders>
              <w:top w:val="single" w:sz="8" w:space="0" w:color="9BBB59"/>
              <w:left w:val="single" w:sz="8" w:space="0" w:color="auto"/>
              <w:bottom w:val="single" w:sz="8" w:space="0" w:color="000000"/>
              <w:right w:val="single" w:sz="8" w:space="0" w:color="000000"/>
            </w:tcBorders>
            <w:vAlign w:val="center"/>
            <w:hideMark/>
          </w:tcPr>
          <w:p w:rsidR="00B7447A" w:rsidRPr="00132CB4" w:rsidRDefault="00B7447A" w:rsidP="00132CB4">
            <w:pPr>
              <w:rPr>
                <w:rFonts w:ascii="Calibri" w:hAnsi="Calibri"/>
                <w:color w:val="000000"/>
                <w:sz w:val="18"/>
                <w:szCs w:val="18"/>
              </w:rPr>
            </w:pPr>
          </w:p>
        </w:tc>
        <w:tc>
          <w:tcPr>
            <w:tcW w:w="964"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B7447A" w:rsidRPr="00132CB4" w:rsidRDefault="00B7447A" w:rsidP="00132CB4">
            <w:pPr>
              <w:rPr>
                <w:rFonts w:ascii="Calibri" w:hAnsi="Calibri"/>
                <w:color w:val="000000"/>
              </w:rPr>
            </w:pPr>
          </w:p>
        </w:tc>
      </w:tr>
      <w:tr w:rsidR="00B7447A" w:rsidRPr="00132CB4" w:rsidDel="00BB37DA" w:rsidTr="00F4548A">
        <w:trPr>
          <w:gridAfter w:val="10"/>
          <w:wAfter w:w="10763" w:type="dxa"/>
          <w:trHeight w:val="330"/>
          <w:jc w:val="right"/>
          <w:del w:id="228" w:author="DIROW2" w:date="2023-02-08T13:49:00Z"/>
        </w:trPr>
        <w:tc>
          <w:tcPr>
            <w:tcW w:w="2268" w:type="dxa"/>
            <w:gridSpan w:val="3"/>
            <w:tcBorders>
              <w:top w:val="single" w:sz="8" w:space="0" w:color="auto"/>
              <w:left w:val="single" w:sz="8" w:space="0" w:color="9BBB59"/>
              <w:bottom w:val="single" w:sz="8" w:space="0" w:color="9BBB59"/>
              <w:right w:val="single" w:sz="8" w:space="0" w:color="000000"/>
            </w:tcBorders>
          </w:tcPr>
          <w:p w:rsidR="00B7447A" w:rsidRPr="00132CB4" w:rsidDel="00BB37DA" w:rsidRDefault="00B7447A" w:rsidP="00132CB4">
            <w:pPr>
              <w:jc w:val="center"/>
              <w:rPr>
                <w:del w:id="229" w:author="DIROW2" w:date="2023-02-08T13:49:00Z"/>
                <w:rFonts w:ascii="Calibri" w:hAnsi="Calibri"/>
                <w:b/>
                <w:bCs/>
                <w:color w:val="000000"/>
                <w:sz w:val="18"/>
                <w:szCs w:val="18"/>
              </w:rPr>
            </w:pPr>
          </w:p>
        </w:tc>
        <w:tc>
          <w:tcPr>
            <w:tcW w:w="1418" w:type="dxa"/>
            <w:gridSpan w:val="4"/>
            <w:tcBorders>
              <w:top w:val="nil"/>
              <w:left w:val="nil"/>
              <w:bottom w:val="single" w:sz="8" w:space="0" w:color="9BBB59"/>
              <w:right w:val="single" w:sz="8" w:space="0" w:color="auto"/>
            </w:tcBorders>
            <w:shd w:val="clear" w:color="auto" w:fill="auto"/>
            <w:vAlign w:val="center"/>
            <w:hideMark/>
          </w:tcPr>
          <w:p w:rsidR="00B7447A" w:rsidRPr="00132CB4" w:rsidDel="00BB37DA" w:rsidRDefault="00B7447A" w:rsidP="00132CB4">
            <w:pPr>
              <w:jc w:val="center"/>
              <w:rPr>
                <w:del w:id="230" w:author="DIROW2" w:date="2023-02-08T13:49:00Z"/>
                <w:rFonts w:ascii="Calibri" w:hAnsi="Calibri"/>
                <w:color w:val="000000"/>
              </w:rPr>
            </w:pPr>
            <w:del w:id="231" w:author="DIROW2" w:date="2023-02-08T13:49:00Z">
              <w:r w:rsidRPr="00132CB4" w:rsidDel="00BB37DA">
                <w:rPr>
                  <w:rFonts w:ascii="Calibri" w:hAnsi="Calibri"/>
                  <w:color w:val="000000"/>
                </w:rPr>
                <w:delText> </w:delText>
              </w:r>
            </w:del>
          </w:p>
        </w:tc>
        <w:tc>
          <w:tcPr>
            <w:tcW w:w="1276" w:type="dxa"/>
            <w:gridSpan w:val="2"/>
            <w:tcBorders>
              <w:top w:val="nil"/>
              <w:left w:val="nil"/>
              <w:bottom w:val="single" w:sz="8" w:space="0" w:color="9BBB59"/>
              <w:right w:val="single" w:sz="8" w:space="0" w:color="9BBB59"/>
            </w:tcBorders>
            <w:shd w:val="clear" w:color="auto" w:fill="auto"/>
            <w:vAlign w:val="center"/>
            <w:hideMark/>
          </w:tcPr>
          <w:p w:rsidR="00B7447A" w:rsidRPr="00132CB4" w:rsidDel="00BB37DA" w:rsidRDefault="00B7447A" w:rsidP="00132CB4">
            <w:pPr>
              <w:jc w:val="center"/>
              <w:rPr>
                <w:del w:id="232" w:author="DIROW2" w:date="2023-02-08T13:49:00Z"/>
                <w:rFonts w:ascii="Calibri" w:hAnsi="Calibri"/>
                <w:color w:val="000000"/>
              </w:rPr>
            </w:pPr>
            <w:del w:id="233" w:author="DIROW2" w:date="2023-02-08T13:49:00Z">
              <w:r w:rsidRPr="00132CB4" w:rsidDel="00BB37DA">
                <w:rPr>
                  <w:rFonts w:ascii="Calibri" w:hAnsi="Calibri"/>
                  <w:color w:val="000000"/>
                </w:rPr>
                <w:delText> </w:delText>
              </w:r>
            </w:del>
          </w:p>
        </w:tc>
      </w:tr>
      <w:tr w:rsidR="00B7447A" w:rsidRPr="00132CB4" w:rsidTr="00F4548A">
        <w:trPr>
          <w:trHeight w:val="2445"/>
          <w:jc w:val="right"/>
        </w:trPr>
        <w:tc>
          <w:tcPr>
            <w:tcW w:w="557" w:type="dxa"/>
            <w:tcBorders>
              <w:top w:val="nil"/>
              <w:left w:val="single" w:sz="8" w:space="0" w:color="auto"/>
              <w:bottom w:val="single" w:sz="8" w:space="0" w:color="auto"/>
              <w:right w:val="single" w:sz="8" w:space="0" w:color="auto"/>
            </w:tcBorders>
            <w:shd w:val="clear" w:color="auto" w:fill="auto"/>
            <w:textDirection w:val="btLr"/>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Przedsięwzięcie 3.3.1 Wzrost liczby operacji w zakresie infrastruktury drogowej</w:t>
            </w:r>
          </w:p>
        </w:tc>
        <w:tc>
          <w:tcPr>
            <w:tcW w:w="1871" w:type="dxa"/>
            <w:gridSpan w:val="3"/>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Długość wybudowanych lub  przebudowanych dróg</w:t>
            </w:r>
          </w:p>
        </w:tc>
        <w:tc>
          <w:tcPr>
            <w:tcW w:w="964"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93" w:type="dxa"/>
            <w:gridSpan w:val="3"/>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1275" w:type="dxa"/>
            <w:gridSpan w:val="2"/>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93"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992"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1701"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w:t>
            </w:r>
          </w:p>
        </w:tc>
        <w:tc>
          <w:tcPr>
            <w:tcW w:w="856"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0,2</w:t>
            </w:r>
          </w:p>
        </w:tc>
        <w:tc>
          <w:tcPr>
            <w:tcW w:w="988"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100%</w:t>
            </w:r>
          </w:p>
        </w:tc>
        <w:tc>
          <w:tcPr>
            <w:tcW w:w="991" w:type="dxa"/>
            <w:tcBorders>
              <w:top w:val="nil"/>
              <w:left w:val="nil"/>
              <w:bottom w:val="single" w:sz="8" w:space="0" w:color="auto"/>
              <w:right w:val="single" w:sz="8" w:space="0" w:color="auto"/>
            </w:tcBorders>
            <w:shd w:val="clear" w:color="auto" w:fill="auto"/>
            <w:vAlign w:val="center"/>
            <w:hideMark/>
          </w:tcPr>
          <w:p w:rsidR="00B7447A" w:rsidRPr="00132CB4" w:rsidRDefault="00FD4C29" w:rsidP="00E60C96">
            <w:pPr>
              <w:jc w:val="center"/>
              <w:rPr>
                <w:rFonts w:ascii="Calibri" w:hAnsi="Calibri"/>
                <w:color w:val="000000"/>
              </w:rPr>
              <w:pPrChange w:id="234" w:author="DIROW2" w:date="2023-02-08T14:39:00Z">
                <w:pPr>
                  <w:jc w:val="center"/>
                </w:pPr>
              </w:pPrChange>
            </w:pPr>
            <w:ins w:id="235" w:author="DIROW2" w:date="2022-12-14T08:15:00Z">
              <w:r>
                <w:rPr>
                  <w:rFonts w:ascii="Calibri" w:hAnsi="Calibri"/>
                  <w:color w:val="000000"/>
                </w:rPr>
                <w:t>9</w:t>
              </w:r>
            </w:ins>
            <w:ins w:id="236" w:author="DIROW2" w:date="2023-02-08T13:45:00Z">
              <w:r w:rsidR="00BB37DA">
                <w:rPr>
                  <w:rFonts w:ascii="Calibri" w:hAnsi="Calibri"/>
                  <w:color w:val="000000"/>
                </w:rPr>
                <w:t>6</w:t>
              </w:r>
            </w:ins>
            <w:ins w:id="237" w:author="DIROW2" w:date="2023-02-08T14:39:00Z">
              <w:r w:rsidR="00E60C96">
                <w:rPr>
                  <w:rFonts w:ascii="Calibri" w:hAnsi="Calibri"/>
                  <w:color w:val="000000"/>
                </w:rPr>
                <w:t> 908,59</w:t>
              </w:r>
            </w:ins>
            <w:ins w:id="238" w:author="DIROW2" w:date="2022-12-14T08:15:00Z">
              <w:r>
                <w:rPr>
                  <w:rFonts w:ascii="Calibri" w:hAnsi="Calibri"/>
                  <w:color w:val="000000"/>
                </w:rPr>
                <w:t xml:space="preserve"> </w:t>
              </w:r>
            </w:ins>
            <w:del w:id="239" w:author="DIROW2" w:date="2022-12-14T08:15:00Z">
              <w:r w:rsidR="00B7447A" w:rsidRPr="00132CB4" w:rsidDel="00FD4C29">
                <w:rPr>
                  <w:rFonts w:ascii="Calibri" w:hAnsi="Calibri"/>
                  <w:color w:val="000000"/>
                </w:rPr>
                <w:delText xml:space="preserve">75 000,00   </w:delText>
              </w:r>
            </w:del>
          </w:p>
        </w:tc>
        <w:tc>
          <w:tcPr>
            <w:tcW w:w="850"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0,2</w:t>
            </w:r>
          </w:p>
        </w:tc>
        <w:tc>
          <w:tcPr>
            <w:tcW w:w="1418"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4B43CF">
            <w:pPr>
              <w:jc w:val="center"/>
              <w:rPr>
                <w:rFonts w:ascii="Calibri" w:hAnsi="Calibri"/>
                <w:color w:val="000000"/>
              </w:rPr>
              <w:pPrChange w:id="240" w:author="DIROW2" w:date="2023-02-08T14:36:00Z">
                <w:pPr>
                  <w:jc w:val="center"/>
                </w:pPr>
              </w:pPrChange>
            </w:pPr>
            <w:del w:id="241" w:author="DIROW2" w:date="2022-12-14T08:15:00Z">
              <w:r w:rsidRPr="00132CB4" w:rsidDel="00FD4C29">
                <w:rPr>
                  <w:rFonts w:ascii="Calibri" w:hAnsi="Calibri"/>
                  <w:color w:val="000000"/>
                </w:rPr>
                <w:delText>75 000,00</w:delText>
              </w:r>
            </w:del>
            <w:r w:rsidRPr="00132CB4">
              <w:rPr>
                <w:rFonts w:ascii="Calibri" w:hAnsi="Calibri"/>
                <w:color w:val="000000"/>
              </w:rPr>
              <w:t xml:space="preserve"> </w:t>
            </w:r>
            <w:ins w:id="242" w:author="DIROW2" w:date="2022-12-14T08:15:00Z">
              <w:r w:rsidR="00FD4C29">
                <w:rPr>
                  <w:rFonts w:ascii="Calibri" w:hAnsi="Calibri"/>
                  <w:color w:val="000000"/>
                </w:rPr>
                <w:t>9</w:t>
              </w:r>
            </w:ins>
            <w:ins w:id="243" w:author="DIROW2" w:date="2023-02-08T13:46:00Z">
              <w:r w:rsidR="00BB37DA">
                <w:rPr>
                  <w:rFonts w:ascii="Calibri" w:hAnsi="Calibri"/>
                  <w:color w:val="000000"/>
                </w:rPr>
                <w:t>6</w:t>
              </w:r>
            </w:ins>
            <w:ins w:id="244" w:author="DIROW2" w:date="2023-02-08T14:36:00Z">
              <w:r w:rsidR="004B43CF">
                <w:rPr>
                  <w:rFonts w:ascii="Calibri" w:hAnsi="Calibri"/>
                  <w:color w:val="000000"/>
                </w:rPr>
                <w:t> 908,59</w:t>
              </w:r>
            </w:ins>
            <w:r w:rsidRPr="00132CB4">
              <w:rPr>
                <w:rFonts w:ascii="Calibri" w:hAnsi="Calibri"/>
                <w:color w:val="00000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Realizacja LSR</w:t>
            </w:r>
          </w:p>
        </w:tc>
      </w:tr>
      <w:tr w:rsidR="00140302" w:rsidRPr="00132CB4" w:rsidTr="00B7447A">
        <w:trPr>
          <w:trHeight w:val="300"/>
          <w:jc w:val="right"/>
        </w:trPr>
        <w:tc>
          <w:tcPr>
            <w:tcW w:w="2428" w:type="dxa"/>
            <w:gridSpan w:val="4"/>
            <w:vMerge w:val="restart"/>
            <w:tcBorders>
              <w:top w:val="single" w:sz="8" w:space="0" w:color="auto"/>
              <w:left w:val="single" w:sz="8" w:space="0" w:color="9BBB59"/>
              <w:bottom w:val="single" w:sz="8" w:space="0" w:color="9BBB59"/>
              <w:right w:val="single" w:sz="8" w:space="0" w:color="000000"/>
            </w:tcBorders>
            <w:shd w:val="clear" w:color="000000" w:fill="EAF1DD"/>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szczegółowy 3.3</w:t>
            </w:r>
          </w:p>
        </w:tc>
        <w:tc>
          <w:tcPr>
            <w:tcW w:w="964"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0,00   </w:t>
            </w:r>
          </w:p>
        </w:tc>
        <w:tc>
          <w:tcPr>
            <w:tcW w:w="993"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0,00   </w:t>
            </w:r>
          </w:p>
        </w:tc>
        <w:tc>
          <w:tcPr>
            <w:tcW w:w="856"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E60C96">
            <w:pPr>
              <w:jc w:val="center"/>
              <w:rPr>
                <w:rFonts w:ascii="Calibri" w:hAnsi="Calibri"/>
                <w:color w:val="000000"/>
              </w:rPr>
              <w:pPrChange w:id="245" w:author="DIROW2" w:date="2023-02-08T14:39:00Z">
                <w:pPr>
                  <w:jc w:val="center"/>
                </w:pPr>
              </w:pPrChange>
            </w:pPr>
            <w:del w:id="246" w:author="DIROW2" w:date="2023-02-08T13:46:00Z">
              <w:r w:rsidRPr="00132CB4" w:rsidDel="00BB37DA">
                <w:rPr>
                  <w:rFonts w:ascii="Calibri" w:hAnsi="Calibri"/>
                  <w:color w:val="000000"/>
                </w:rPr>
                <w:delText>75 000,00</w:delText>
              </w:r>
            </w:del>
            <w:ins w:id="247" w:author="DIROW2" w:date="2023-02-08T13:46:00Z">
              <w:r w:rsidR="00BB37DA">
                <w:rPr>
                  <w:rFonts w:ascii="Calibri" w:hAnsi="Calibri"/>
                  <w:color w:val="000000"/>
                </w:rPr>
                <w:t xml:space="preserve"> 96</w:t>
              </w:r>
            </w:ins>
            <w:ins w:id="248" w:author="DIROW2" w:date="2023-02-08T14:39:00Z">
              <w:r w:rsidR="00E60C96">
                <w:rPr>
                  <w:rFonts w:ascii="Calibri" w:hAnsi="Calibri"/>
                  <w:color w:val="000000"/>
                </w:rPr>
                <w:t> 908,59</w:t>
              </w:r>
            </w:ins>
            <w:r w:rsidRPr="00132CB4">
              <w:rPr>
                <w:rFonts w:ascii="Calibri" w:hAnsi="Calibri"/>
                <w:color w:val="000000"/>
              </w:rPr>
              <w:t xml:space="preserve">   </w:t>
            </w:r>
          </w:p>
        </w:tc>
        <w:tc>
          <w:tcPr>
            <w:tcW w:w="850" w:type="dxa"/>
            <w:vMerge w:val="restart"/>
            <w:tcBorders>
              <w:top w:val="nil"/>
              <w:left w:val="single" w:sz="8" w:space="0" w:color="auto"/>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vMerge w:val="restart"/>
            <w:tcBorders>
              <w:top w:val="nil"/>
              <w:left w:val="single" w:sz="8" w:space="0" w:color="auto"/>
              <w:bottom w:val="single" w:sz="8" w:space="0" w:color="9BBB59"/>
              <w:right w:val="single" w:sz="8" w:space="0" w:color="auto"/>
            </w:tcBorders>
            <w:shd w:val="clear" w:color="000000" w:fill="EAF1DD"/>
            <w:vAlign w:val="center"/>
            <w:hideMark/>
          </w:tcPr>
          <w:p w:rsidR="00B7447A" w:rsidRPr="00132CB4" w:rsidRDefault="00B7447A" w:rsidP="004B43CF">
            <w:pPr>
              <w:jc w:val="center"/>
              <w:rPr>
                <w:rFonts w:ascii="Calibri" w:hAnsi="Calibri"/>
                <w:color w:val="000000"/>
              </w:rPr>
              <w:pPrChange w:id="249" w:author="DIROW2" w:date="2023-02-08T14:36:00Z">
                <w:pPr>
                  <w:jc w:val="center"/>
                </w:pPr>
              </w:pPrChange>
            </w:pPr>
            <w:del w:id="250" w:author="DIROW2" w:date="2023-02-08T13:46:00Z">
              <w:r w:rsidRPr="00132CB4" w:rsidDel="00BB37DA">
                <w:rPr>
                  <w:rFonts w:ascii="Calibri" w:hAnsi="Calibri"/>
                  <w:color w:val="000000"/>
                </w:rPr>
                <w:delText>75 000,00</w:delText>
              </w:r>
            </w:del>
            <w:ins w:id="251" w:author="DIROW2" w:date="2023-02-08T13:46:00Z">
              <w:r w:rsidR="00BB37DA">
                <w:rPr>
                  <w:rFonts w:ascii="Calibri" w:hAnsi="Calibri"/>
                  <w:color w:val="000000"/>
                </w:rPr>
                <w:t xml:space="preserve"> 96</w:t>
              </w:r>
            </w:ins>
            <w:ins w:id="252" w:author="DIROW2" w:date="2023-02-08T14:36:00Z">
              <w:r w:rsidR="004B43CF">
                <w:rPr>
                  <w:rFonts w:ascii="Calibri" w:hAnsi="Calibri"/>
                  <w:color w:val="000000"/>
                </w:rPr>
                <w:t> 908,59</w:t>
              </w:r>
            </w:ins>
            <w:r w:rsidRPr="00132CB4">
              <w:rPr>
                <w:rFonts w:ascii="Calibri" w:hAnsi="Calibri"/>
                <w:color w:val="000000"/>
              </w:rPr>
              <w:t xml:space="preserve">   </w:t>
            </w:r>
          </w:p>
        </w:tc>
        <w:tc>
          <w:tcPr>
            <w:tcW w:w="1276" w:type="dxa"/>
            <w:vMerge w:val="restart"/>
            <w:tcBorders>
              <w:top w:val="nil"/>
              <w:left w:val="single" w:sz="8" w:space="0" w:color="auto"/>
              <w:bottom w:val="single" w:sz="8" w:space="0" w:color="9BBB59"/>
              <w:right w:val="single" w:sz="8" w:space="0" w:color="9BBB59"/>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trHeight w:val="464"/>
          <w:jc w:val="right"/>
        </w:trPr>
        <w:tc>
          <w:tcPr>
            <w:tcW w:w="2428" w:type="dxa"/>
            <w:gridSpan w:val="4"/>
            <w:vMerge/>
            <w:tcBorders>
              <w:top w:val="single" w:sz="8" w:space="0" w:color="auto"/>
              <w:left w:val="single" w:sz="8" w:space="0" w:color="9BBB59"/>
              <w:bottom w:val="single" w:sz="8" w:space="0" w:color="9BBB59"/>
              <w:right w:val="single" w:sz="8" w:space="0" w:color="000000"/>
            </w:tcBorders>
            <w:vAlign w:val="center"/>
            <w:hideMark/>
          </w:tcPr>
          <w:p w:rsidR="00B7447A" w:rsidRPr="00132CB4" w:rsidRDefault="00B7447A" w:rsidP="00132CB4">
            <w:pPr>
              <w:rPr>
                <w:rFonts w:ascii="Calibri" w:hAnsi="Calibri"/>
                <w:color w:val="000000"/>
                <w:sz w:val="18"/>
                <w:szCs w:val="18"/>
              </w:rPr>
            </w:pPr>
          </w:p>
        </w:tc>
        <w:tc>
          <w:tcPr>
            <w:tcW w:w="964"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gridSpan w:val="3"/>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5" w:type="dxa"/>
            <w:gridSpan w:val="2"/>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3"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2"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70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6"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8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991"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850"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418" w:type="dxa"/>
            <w:vMerge/>
            <w:tcBorders>
              <w:top w:val="nil"/>
              <w:left w:val="single" w:sz="8" w:space="0" w:color="auto"/>
              <w:bottom w:val="single" w:sz="8" w:space="0" w:color="9BBB59"/>
              <w:right w:val="single" w:sz="8" w:space="0" w:color="auto"/>
            </w:tcBorders>
            <w:vAlign w:val="center"/>
            <w:hideMark/>
          </w:tcPr>
          <w:p w:rsidR="00B7447A" w:rsidRPr="00132CB4" w:rsidRDefault="00B7447A" w:rsidP="00132CB4">
            <w:pPr>
              <w:rPr>
                <w:rFonts w:ascii="Calibri" w:hAnsi="Calibri"/>
                <w:color w:val="000000"/>
              </w:rPr>
            </w:pPr>
          </w:p>
        </w:tc>
        <w:tc>
          <w:tcPr>
            <w:tcW w:w="1276" w:type="dxa"/>
            <w:vMerge/>
            <w:tcBorders>
              <w:top w:val="nil"/>
              <w:left w:val="single" w:sz="8" w:space="0" w:color="auto"/>
              <w:bottom w:val="single" w:sz="8" w:space="0" w:color="9BBB59"/>
              <w:right w:val="single" w:sz="8" w:space="0" w:color="9BBB59"/>
            </w:tcBorders>
            <w:vAlign w:val="center"/>
            <w:hideMark/>
          </w:tcPr>
          <w:p w:rsidR="00B7447A" w:rsidRPr="00132CB4" w:rsidRDefault="00B7447A" w:rsidP="00132CB4">
            <w:pPr>
              <w:rPr>
                <w:rFonts w:ascii="Calibri" w:hAnsi="Calibri"/>
                <w:color w:val="000000"/>
              </w:rPr>
            </w:pPr>
          </w:p>
        </w:tc>
        <w:bookmarkStart w:id="253" w:name="_GoBack"/>
        <w:bookmarkEnd w:id="253"/>
      </w:tr>
      <w:tr w:rsidR="00B7447A" w:rsidRPr="00132CB4" w:rsidTr="00F4548A">
        <w:trPr>
          <w:trHeight w:val="330"/>
          <w:jc w:val="right"/>
        </w:trPr>
        <w:tc>
          <w:tcPr>
            <w:tcW w:w="2428" w:type="dxa"/>
            <w:gridSpan w:val="4"/>
            <w:tcBorders>
              <w:top w:val="single" w:sz="8" w:space="0" w:color="9BBB59"/>
              <w:left w:val="single" w:sz="8" w:space="0" w:color="auto"/>
              <w:bottom w:val="single" w:sz="8" w:space="0" w:color="auto"/>
              <w:right w:val="single" w:sz="8" w:space="0" w:color="000000"/>
            </w:tcBorders>
            <w:shd w:val="clear" w:color="000000" w:fill="76923C"/>
            <w:vAlign w:val="center"/>
            <w:hideMark/>
          </w:tcPr>
          <w:p w:rsidR="00B7447A" w:rsidRPr="00132CB4" w:rsidRDefault="00B7447A" w:rsidP="00132CB4">
            <w:pPr>
              <w:jc w:val="center"/>
              <w:rPr>
                <w:rFonts w:ascii="Calibri" w:hAnsi="Calibri"/>
                <w:color w:val="000000"/>
                <w:sz w:val="18"/>
                <w:szCs w:val="18"/>
              </w:rPr>
            </w:pPr>
            <w:r w:rsidRPr="00132CB4">
              <w:rPr>
                <w:rFonts w:ascii="Calibri" w:hAnsi="Calibri"/>
                <w:color w:val="000000"/>
                <w:sz w:val="18"/>
                <w:szCs w:val="18"/>
              </w:rPr>
              <w:t>Razem cel ogólny 3</w:t>
            </w:r>
          </w:p>
        </w:tc>
        <w:tc>
          <w:tcPr>
            <w:tcW w:w="964"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tcBorders>
              <w:top w:val="nil"/>
              <w:left w:val="nil"/>
              <w:bottom w:val="single" w:sz="8" w:space="0" w:color="auto"/>
              <w:right w:val="single" w:sz="8" w:space="0" w:color="auto"/>
            </w:tcBorders>
            <w:shd w:val="clear" w:color="000000" w:fill="C2D69B"/>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59 547,26   </w:t>
            </w:r>
          </w:p>
        </w:tc>
        <w:tc>
          <w:tcPr>
            <w:tcW w:w="993"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tcBorders>
              <w:top w:val="nil"/>
              <w:left w:val="nil"/>
              <w:bottom w:val="single" w:sz="8" w:space="0" w:color="auto"/>
              <w:right w:val="single" w:sz="8" w:space="0" w:color="auto"/>
            </w:tcBorders>
            <w:shd w:val="clear" w:color="000000" w:fill="C2D69B"/>
            <w:vAlign w:val="center"/>
            <w:hideMark/>
          </w:tcPr>
          <w:p w:rsidR="00B7447A" w:rsidRPr="00132CB4" w:rsidRDefault="00B7447A" w:rsidP="00132CB4">
            <w:pPr>
              <w:jc w:val="center"/>
              <w:rPr>
                <w:rFonts w:ascii="Calibri" w:hAnsi="Calibri"/>
                <w:color w:val="000000"/>
              </w:rPr>
            </w:pPr>
            <w:del w:id="254" w:author="DIROW2" w:date="2023-02-08T14:36:00Z">
              <w:r w:rsidRPr="00132CB4" w:rsidDel="004B43CF">
                <w:rPr>
                  <w:rFonts w:ascii="Calibri" w:hAnsi="Calibri"/>
                  <w:color w:val="000000"/>
                </w:rPr>
                <w:delText>318 862,58</w:delText>
              </w:r>
            </w:del>
            <w:ins w:id="255" w:author="DIROW2" w:date="2023-02-08T14:36:00Z">
              <w:r w:rsidR="004B43CF">
                <w:rPr>
                  <w:rFonts w:ascii="Calibri" w:hAnsi="Calibri"/>
                  <w:color w:val="000000"/>
                </w:rPr>
                <w:t>302947,35</w:t>
              </w:r>
            </w:ins>
            <w:r w:rsidRPr="00132CB4">
              <w:rPr>
                <w:rFonts w:ascii="Calibri" w:hAnsi="Calibri"/>
                <w:color w:val="000000"/>
              </w:rPr>
              <w:t xml:space="preserve">   </w:t>
            </w:r>
          </w:p>
        </w:tc>
        <w:tc>
          <w:tcPr>
            <w:tcW w:w="856"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tcBorders>
              <w:top w:val="nil"/>
              <w:left w:val="nil"/>
              <w:bottom w:val="single" w:sz="8" w:space="0" w:color="auto"/>
              <w:right w:val="single" w:sz="8" w:space="0" w:color="auto"/>
            </w:tcBorders>
            <w:shd w:val="clear" w:color="000000" w:fill="C2D69B"/>
            <w:vAlign w:val="center"/>
            <w:hideMark/>
          </w:tcPr>
          <w:p w:rsidR="00BB37DA" w:rsidRDefault="004B43CF" w:rsidP="00BB37DA">
            <w:pPr>
              <w:jc w:val="center"/>
              <w:rPr>
                <w:ins w:id="256" w:author="DIROW2" w:date="2023-02-08T13:48:00Z"/>
                <w:rFonts w:ascii="Calibri" w:hAnsi="Calibri"/>
                <w:color w:val="000000"/>
              </w:rPr>
            </w:pPr>
            <w:ins w:id="257" w:author="DIROW2" w:date="2023-02-08T14:36:00Z">
              <w:r>
                <w:rPr>
                  <w:rFonts w:ascii="Calibri" w:hAnsi="Calibri"/>
                  <w:color w:val="000000"/>
                </w:rPr>
                <w:t>669</w:t>
              </w:r>
            </w:ins>
            <w:ins w:id="258" w:author="DIROW2" w:date="2023-02-08T14:39:00Z">
              <w:r w:rsidR="00E60C96">
                <w:rPr>
                  <w:rFonts w:ascii="Calibri" w:hAnsi="Calibri"/>
                  <w:color w:val="000000"/>
                </w:rPr>
                <w:t xml:space="preserve"> </w:t>
              </w:r>
            </w:ins>
            <w:ins w:id="259" w:author="DIROW2" w:date="2023-02-08T14:36:00Z">
              <w:r>
                <w:rPr>
                  <w:rFonts w:ascii="Calibri" w:hAnsi="Calibri"/>
                  <w:color w:val="000000"/>
                </w:rPr>
                <w:t>910,86</w:t>
              </w:r>
            </w:ins>
            <w:del w:id="260" w:author="DIROW2" w:date="2023-02-08T13:47:00Z">
              <w:r w:rsidR="00B7447A" w:rsidRPr="00132CB4" w:rsidDel="00BB37DA">
                <w:rPr>
                  <w:rFonts w:ascii="Calibri" w:hAnsi="Calibri"/>
                  <w:color w:val="000000"/>
                </w:rPr>
                <w:delText>382 995,63</w:delText>
              </w:r>
            </w:del>
          </w:p>
          <w:p w:rsidR="00B7447A" w:rsidRPr="00132CB4" w:rsidRDefault="00B7447A" w:rsidP="00BB37DA">
            <w:pPr>
              <w:jc w:val="center"/>
              <w:rPr>
                <w:rFonts w:ascii="Calibri" w:hAnsi="Calibri"/>
                <w:color w:val="000000"/>
              </w:rPr>
            </w:pPr>
            <w:del w:id="261" w:author="DIROW2" w:date="2023-02-08T13:48:00Z">
              <w:r w:rsidRPr="00132CB4" w:rsidDel="00BB37DA">
                <w:rPr>
                  <w:rFonts w:ascii="Calibri" w:hAnsi="Calibri"/>
                  <w:color w:val="000000"/>
                </w:rPr>
                <w:delText xml:space="preserve">   </w:delText>
              </w:r>
            </w:del>
          </w:p>
        </w:tc>
        <w:tc>
          <w:tcPr>
            <w:tcW w:w="850"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418" w:type="dxa"/>
            <w:tcBorders>
              <w:top w:val="nil"/>
              <w:left w:val="nil"/>
              <w:bottom w:val="single" w:sz="8" w:space="0" w:color="auto"/>
              <w:right w:val="single" w:sz="8" w:space="0" w:color="auto"/>
            </w:tcBorders>
            <w:shd w:val="clear" w:color="000000" w:fill="C2D69B"/>
            <w:vAlign w:val="center"/>
            <w:hideMark/>
          </w:tcPr>
          <w:p w:rsidR="00B7447A" w:rsidRPr="00132CB4" w:rsidRDefault="00B7447A" w:rsidP="004B43CF">
            <w:pPr>
              <w:jc w:val="center"/>
              <w:rPr>
                <w:rFonts w:ascii="Calibri" w:hAnsi="Calibri"/>
                <w:color w:val="000000"/>
              </w:rPr>
              <w:pPrChange w:id="262" w:author="DIROW2" w:date="2023-02-08T14:36:00Z">
                <w:pPr>
                  <w:jc w:val="center"/>
                </w:pPr>
              </w:pPrChange>
            </w:pPr>
            <w:r>
              <w:rPr>
                <w:rFonts w:ascii="Calibri" w:hAnsi="Calibri"/>
                <w:color w:val="FF0000"/>
              </w:rPr>
              <w:t xml:space="preserve"> </w:t>
            </w:r>
            <w:r w:rsidRPr="00E60C96">
              <w:rPr>
                <w:rFonts w:ascii="Calibri" w:hAnsi="Calibri"/>
                <w:rPrChange w:id="263" w:author="DIROW2" w:date="2023-02-08T14:39:00Z">
                  <w:rPr>
                    <w:rFonts w:ascii="Calibri" w:hAnsi="Calibri"/>
                    <w:color w:val="FF0000"/>
                  </w:rPr>
                </w:rPrChange>
              </w:rPr>
              <w:t>1</w:t>
            </w:r>
            <w:ins w:id="264" w:author="DIROW2" w:date="2023-02-08T13:46:00Z">
              <w:r w:rsidR="00BB37DA" w:rsidRPr="00E60C96">
                <w:rPr>
                  <w:rFonts w:ascii="Calibri" w:hAnsi="Calibri"/>
                  <w:rPrChange w:id="265" w:author="DIROW2" w:date="2023-02-08T14:39:00Z">
                    <w:rPr>
                      <w:rFonts w:ascii="Calibri" w:hAnsi="Calibri"/>
                      <w:color w:val="FF0000"/>
                    </w:rPr>
                  </w:rPrChange>
                </w:rPr>
                <w:t> </w:t>
              </w:r>
            </w:ins>
            <w:del w:id="266" w:author="DIROW2" w:date="2023-02-08T14:36:00Z">
              <w:r w:rsidRPr="00E60C96" w:rsidDel="004B43CF">
                <w:rPr>
                  <w:rFonts w:ascii="Calibri" w:hAnsi="Calibri"/>
                  <w:rPrChange w:id="267" w:author="DIROW2" w:date="2023-02-08T14:39:00Z">
                    <w:rPr>
                      <w:rFonts w:ascii="Calibri" w:hAnsi="Calibri"/>
                      <w:color w:val="FF0000"/>
                    </w:rPr>
                  </w:rPrChange>
                </w:rPr>
                <w:delText>026405,47</w:delText>
              </w:r>
            </w:del>
            <w:ins w:id="268" w:author="DIROW2" w:date="2023-02-08T14:36:00Z">
              <w:r w:rsidR="004B43CF" w:rsidRPr="00E60C96">
                <w:rPr>
                  <w:rFonts w:ascii="Calibri" w:hAnsi="Calibri"/>
                  <w:rPrChange w:id="269" w:author="DIROW2" w:date="2023-02-08T14:39:00Z">
                    <w:rPr>
                      <w:rFonts w:ascii="Calibri" w:hAnsi="Calibri"/>
                      <w:color w:val="FF0000"/>
                    </w:rPr>
                  </w:rPrChange>
                </w:rPr>
                <w:t>032405,47</w:t>
              </w:r>
            </w:ins>
            <w:r w:rsidRPr="00E60C96">
              <w:rPr>
                <w:rFonts w:ascii="Calibri" w:hAnsi="Calibri"/>
                <w:rPrChange w:id="270" w:author="DIROW2" w:date="2023-02-08T14:39:00Z">
                  <w:rPr>
                    <w:rFonts w:ascii="Calibri" w:hAnsi="Calibri"/>
                    <w:color w:val="FF0000"/>
                  </w:rPr>
                </w:rPrChange>
              </w:rPr>
              <w:t xml:space="preserve">   </w:t>
            </w:r>
          </w:p>
        </w:tc>
        <w:tc>
          <w:tcPr>
            <w:tcW w:w="1276" w:type="dxa"/>
            <w:tcBorders>
              <w:top w:val="nil"/>
              <w:left w:val="nil"/>
              <w:bottom w:val="single" w:sz="8" w:space="0" w:color="auto"/>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trHeight w:val="330"/>
          <w:jc w:val="right"/>
        </w:trPr>
        <w:tc>
          <w:tcPr>
            <w:tcW w:w="2428" w:type="dxa"/>
            <w:gridSpan w:val="4"/>
            <w:tcBorders>
              <w:top w:val="single" w:sz="8" w:space="0" w:color="auto"/>
              <w:left w:val="single" w:sz="8" w:space="0" w:color="9BBB59"/>
              <w:bottom w:val="single" w:sz="8" w:space="0" w:color="9BBB59"/>
              <w:right w:val="single" w:sz="8" w:space="0" w:color="000000"/>
            </w:tcBorders>
            <w:shd w:val="clear" w:color="000000" w:fill="76923C"/>
            <w:vAlign w:val="center"/>
            <w:hideMark/>
          </w:tcPr>
          <w:p w:rsidR="00B7447A" w:rsidRPr="00132CB4" w:rsidRDefault="00B7447A" w:rsidP="00132CB4">
            <w:pPr>
              <w:jc w:val="center"/>
              <w:rPr>
                <w:rFonts w:ascii="Calibri" w:hAnsi="Calibri"/>
                <w:b/>
                <w:bCs/>
                <w:color w:val="000000"/>
                <w:sz w:val="18"/>
                <w:szCs w:val="18"/>
              </w:rPr>
            </w:pPr>
            <w:r w:rsidRPr="00132CB4">
              <w:rPr>
                <w:rFonts w:ascii="Calibri" w:hAnsi="Calibri"/>
                <w:b/>
                <w:bCs/>
                <w:color w:val="000000"/>
                <w:sz w:val="18"/>
                <w:szCs w:val="18"/>
              </w:rPr>
              <w:t>RAZEM LSR</w:t>
            </w:r>
          </w:p>
        </w:tc>
        <w:tc>
          <w:tcPr>
            <w:tcW w:w="964" w:type="dxa"/>
            <w:tcBorders>
              <w:top w:val="nil"/>
              <w:left w:val="nil"/>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3" w:type="dxa"/>
            <w:gridSpan w:val="3"/>
            <w:tcBorders>
              <w:top w:val="nil"/>
              <w:left w:val="nil"/>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275" w:type="dxa"/>
            <w:gridSpan w:val="2"/>
            <w:tcBorders>
              <w:top w:val="nil"/>
              <w:left w:val="nil"/>
              <w:bottom w:val="single" w:sz="8" w:space="0" w:color="9BBB59"/>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xml:space="preserve">574 090,16   </w:t>
            </w:r>
          </w:p>
        </w:tc>
        <w:tc>
          <w:tcPr>
            <w:tcW w:w="993" w:type="dxa"/>
            <w:tcBorders>
              <w:top w:val="nil"/>
              <w:left w:val="nil"/>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2" w:type="dxa"/>
            <w:tcBorders>
              <w:top w:val="nil"/>
              <w:left w:val="nil"/>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1701" w:type="dxa"/>
            <w:tcBorders>
              <w:top w:val="nil"/>
              <w:left w:val="nil"/>
              <w:bottom w:val="single" w:sz="8" w:space="0" w:color="9BBB59"/>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del w:id="271" w:author="DIROW2" w:date="2023-02-08T14:37:00Z">
              <w:r w:rsidRPr="00132CB4" w:rsidDel="004B43CF">
                <w:rPr>
                  <w:rFonts w:ascii="Calibri" w:hAnsi="Calibri"/>
                  <w:color w:val="000000"/>
                </w:rPr>
                <w:delText>933 879,73</w:delText>
              </w:r>
            </w:del>
            <w:ins w:id="272" w:author="DIROW2" w:date="2023-02-08T14:37:00Z">
              <w:r w:rsidR="004B43CF">
                <w:rPr>
                  <w:rFonts w:ascii="Calibri" w:hAnsi="Calibri"/>
                  <w:color w:val="000000"/>
                </w:rPr>
                <w:t>917 964,50</w:t>
              </w:r>
            </w:ins>
            <w:r w:rsidRPr="00132CB4">
              <w:rPr>
                <w:rFonts w:ascii="Calibri" w:hAnsi="Calibri"/>
                <w:color w:val="000000"/>
              </w:rPr>
              <w:t xml:space="preserve">   </w:t>
            </w:r>
          </w:p>
        </w:tc>
        <w:tc>
          <w:tcPr>
            <w:tcW w:w="856" w:type="dxa"/>
            <w:tcBorders>
              <w:top w:val="nil"/>
              <w:left w:val="nil"/>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88" w:type="dxa"/>
            <w:tcBorders>
              <w:top w:val="nil"/>
              <w:left w:val="nil"/>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c>
          <w:tcPr>
            <w:tcW w:w="991" w:type="dxa"/>
            <w:tcBorders>
              <w:top w:val="nil"/>
              <w:left w:val="nil"/>
              <w:bottom w:val="single" w:sz="8" w:space="0" w:color="9BBB59"/>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rPr>
            </w:pPr>
            <w:del w:id="273" w:author="DIROW2" w:date="2023-02-08T14:37:00Z">
              <w:r w:rsidRPr="00132CB4" w:rsidDel="004B43CF">
                <w:rPr>
                  <w:rFonts w:ascii="Calibri" w:hAnsi="Calibri"/>
                  <w:color w:val="000000"/>
                </w:rPr>
                <w:delText>650 780,11</w:delText>
              </w:r>
            </w:del>
            <w:ins w:id="274" w:author="DIROW2" w:date="2023-02-08T14:37:00Z">
              <w:r w:rsidR="004B43CF">
                <w:rPr>
                  <w:rFonts w:ascii="Calibri" w:hAnsi="Calibri"/>
                  <w:color w:val="000000"/>
                </w:rPr>
                <w:t xml:space="preserve">1 178 </w:t>
              </w:r>
              <w:r w:rsidR="004B43CF">
                <w:rPr>
                  <w:rFonts w:ascii="Calibri" w:hAnsi="Calibri"/>
                  <w:color w:val="000000"/>
                </w:rPr>
                <w:lastRenderedPageBreak/>
                <w:t>195,34</w:t>
              </w:r>
            </w:ins>
            <w:r w:rsidRPr="00132CB4">
              <w:rPr>
                <w:rFonts w:ascii="Calibri" w:hAnsi="Calibri"/>
                <w:color w:val="000000"/>
              </w:rPr>
              <w:t xml:space="preserve">   </w:t>
            </w:r>
          </w:p>
        </w:tc>
        <w:tc>
          <w:tcPr>
            <w:tcW w:w="850" w:type="dxa"/>
            <w:tcBorders>
              <w:top w:val="nil"/>
              <w:left w:val="nil"/>
              <w:bottom w:val="single" w:sz="8" w:space="0" w:color="9BBB59"/>
              <w:right w:val="single" w:sz="8" w:space="0" w:color="auto"/>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lastRenderedPageBreak/>
              <w:t> </w:t>
            </w:r>
          </w:p>
        </w:tc>
        <w:tc>
          <w:tcPr>
            <w:tcW w:w="1418" w:type="dxa"/>
            <w:tcBorders>
              <w:top w:val="nil"/>
              <w:left w:val="nil"/>
              <w:bottom w:val="single" w:sz="8" w:space="0" w:color="9BBB59"/>
              <w:right w:val="single" w:sz="8" w:space="0" w:color="auto"/>
            </w:tcBorders>
            <w:shd w:val="clear" w:color="000000" w:fill="76923C"/>
            <w:vAlign w:val="center"/>
            <w:hideMark/>
          </w:tcPr>
          <w:p w:rsidR="00B7447A" w:rsidRPr="00132CB4" w:rsidRDefault="00B7447A" w:rsidP="00283130">
            <w:pPr>
              <w:jc w:val="center"/>
              <w:rPr>
                <w:rFonts w:ascii="Calibri" w:hAnsi="Calibri"/>
                <w:color w:val="000000"/>
              </w:rPr>
            </w:pPr>
            <w:r>
              <w:rPr>
                <w:rFonts w:ascii="Calibri" w:hAnsi="Calibri"/>
                <w:color w:val="000000"/>
              </w:rPr>
              <w:t xml:space="preserve"> 2</w:t>
            </w:r>
            <w:ins w:id="275" w:author="DIROW2" w:date="2023-02-08T14:36:00Z">
              <w:r w:rsidR="004B43CF">
                <w:rPr>
                  <w:rFonts w:ascii="Calibri" w:hAnsi="Calibri"/>
                  <w:color w:val="000000"/>
                </w:rPr>
                <w:t> </w:t>
              </w:r>
            </w:ins>
            <w:r>
              <w:rPr>
                <w:rFonts w:ascii="Calibri" w:hAnsi="Calibri"/>
                <w:color w:val="000000"/>
              </w:rPr>
              <w:t>670</w:t>
            </w:r>
            <w:ins w:id="276" w:author="DIROW2" w:date="2023-02-08T14:36:00Z">
              <w:r w:rsidR="004B43CF">
                <w:rPr>
                  <w:rFonts w:ascii="Calibri" w:hAnsi="Calibri"/>
                  <w:color w:val="000000"/>
                </w:rPr>
                <w:t xml:space="preserve"> </w:t>
              </w:r>
            </w:ins>
            <w:r>
              <w:rPr>
                <w:rFonts w:ascii="Calibri" w:hAnsi="Calibri"/>
                <w:color w:val="000000"/>
              </w:rPr>
              <w:t>250</w:t>
            </w:r>
            <w:r w:rsidRPr="00132CB4">
              <w:rPr>
                <w:rFonts w:ascii="Calibri" w:hAnsi="Calibri"/>
                <w:color w:val="000000"/>
              </w:rPr>
              <w:t xml:space="preserve">   </w:t>
            </w:r>
          </w:p>
        </w:tc>
        <w:tc>
          <w:tcPr>
            <w:tcW w:w="1276" w:type="dxa"/>
            <w:tcBorders>
              <w:top w:val="nil"/>
              <w:left w:val="nil"/>
              <w:bottom w:val="single" w:sz="8" w:space="0" w:color="9BBB59"/>
              <w:right w:val="single" w:sz="8" w:space="0" w:color="9BBB59"/>
            </w:tcBorders>
            <w:shd w:val="clear" w:color="000000" w:fill="000000"/>
            <w:vAlign w:val="center"/>
            <w:hideMark/>
          </w:tcPr>
          <w:p w:rsidR="00B7447A" w:rsidRPr="00132CB4" w:rsidRDefault="00B7447A" w:rsidP="00132CB4">
            <w:pPr>
              <w:jc w:val="center"/>
              <w:rPr>
                <w:rFonts w:ascii="Calibri" w:hAnsi="Calibri"/>
                <w:color w:val="000000"/>
              </w:rPr>
            </w:pPr>
            <w:r w:rsidRPr="00132CB4">
              <w:rPr>
                <w:rFonts w:ascii="Calibri" w:hAnsi="Calibri"/>
                <w:color w:val="000000"/>
              </w:rPr>
              <w:t> </w:t>
            </w:r>
          </w:p>
        </w:tc>
      </w:tr>
      <w:tr w:rsidR="00B7447A" w:rsidRPr="00132CB4" w:rsidTr="00F4548A">
        <w:trPr>
          <w:gridAfter w:val="13"/>
          <w:wAfter w:w="12181" w:type="dxa"/>
          <w:trHeight w:val="900"/>
          <w:jc w:val="right"/>
        </w:trPr>
        <w:tc>
          <w:tcPr>
            <w:tcW w:w="2268" w:type="dxa"/>
            <w:gridSpan w:val="3"/>
            <w:tcBorders>
              <w:top w:val="single" w:sz="8" w:space="0" w:color="9BBB59"/>
              <w:left w:val="single" w:sz="8" w:space="0" w:color="auto"/>
              <w:bottom w:val="single" w:sz="8" w:space="0" w:color="000000"/>
              <w:right w:val="single" w:sz="8" w:space="0" w:color="000000"/>
            </w:tcBorders>
            <w:shd w:val="clear" w:color="000000" w:fill="76923C"/>
          </w:tcPr>
          <w:p w:rsidR="00B7447A" w:rsidRPr="00132CB4" w:rsidRDefault="00B7447A" w:rsidP="00132CB4">
            <w:pPr>
              <w:jc w:val="center"/>
              <w:rPr>
                <w:rFonts w:ascii="Calibri" w:hAnsi="Calibri"/>
                <w:b/>
                <w:bCs/>
                <w:color w:val="000000"/>
                <w:sz w:val="20"/>
                <w:szCs w:val="20"/>
              </w:rPr>
            </w:pPr>
          </w:p>
        </w:tc>
        <w:tc>
          <w:tcPr>
            <w:tcW w:w="1276" w:type="dxa"/>
            <w:gridSpan w:val="3"/>
            <w:tcBorders>
              <w:top w:val="nil"/>
              <w:left w:val="nil"/>
              <w:bottom w:val="nil"/>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sz w:val="16"/>
                <w:szCs w:val="16"/>
              </w:rPr>
            </w:pPr>
            <w:r>
              <w:rPr>
                <w:rFonts w:ascii="Calibri" w:hAnsi="Calibri"/>
                <w:color w:val="000000"/>
                <w:sz w:val="16"/>
                <w:szCs w:val="16"/>
              </w:rPr>
              <w:t xml:space="preserve"> nie dotyczy</w:t>
            </w:r>
          </w:p>
        </w:tc>
      </w:tr>
      <w:tr w:rsidR="00B7447A" w:rsidRPr="00132CB4" w:rsidTr="00F4548A">
        <w:trPr>
          <w:gridAfter w:val="13"/>
          <w:wAfter w:w="12181" w:type="dxa"/>
          <w:trHeight w:val="333"/>
          <w:jc w:val="right"/>
        </w:trPr>
        <w:tc>
          <w:tcPr>
            <w:tcW w:w="2268" w:type="dxa"/>
            <w:gridSpan w:val="3"/>
            <w:tcBorders>
              <w:top w:val="single" w:sz="8" w:space="0" w:color="9BBB59"/>
              <w:left w:val="single" w:sz="8" w:space="0" w:color="auto"/>
              <w:bottom w:val="single" w:sz="8" w:space="0" w:color="000000"/>
              <w:right w:val="single" w:sz="8" w:space="0" w:color="000000"/>
            </w:tcBorders>
          </w:tcPr>
          <w:p w:rsidR="00B7447A" w:rsidRPr="00132CB4" w:rsidRDefault="00B7447A" w:rsidP="00132CB4">
            <w:pPr>
              <w:rPr>
                <w:rFonts w:ascii="Calibri" w:hAnsi="Calibri"/>
                <w:b/>
                <w:bCs/>
                <w:color w:val="000000"/>
                <w:sz w:val="20"/>
                <w:szCs w:val="20"/>
              </w:rPr>
            </w:pPr>
          </w:p>
        </w:tc>
        <w:tc>
          <w:tcPr>
            <w:tcW w:w="1276" w:type="dxa"/>
            <w:gridSpan w:val="3"/>
            <w:tcBorders>
              <w:top w:val="nil"/>
              <w:left w:val="nil"/>
              <w:bottom w:val="single" w:sz="8" w:space="0" w:color="auto"/>
              <w:right w:val="single" w:sz="8" w:space="0" w:color="auto"/>
            </w:tcBorders>
            <w:shd w:val="clear" w:color="000000" w:fill="76923C"/>
            <w:vAlign w:val="center"/>
            <w:hideMark/>
          </w:tcPr>
          <w:p w:rsidR="00B7447A" w:rsidRPr="00132CB4" w:rsidRDefault="00B7447A" w:rsidP="00132CB4">
            <w:pPr>
              <w:jc w:val="center"/>
              <w:rPr>
                <w:rFonts w:ascii="Calibri" w:hAnsi="Calibri"/>
                <w:color w:val="000000"/>
                <w:sz w:val="16"/>
                <w:szCs w:val="16"/>
              </w:rPr>
            </w:pPr>
            <w:r w:rsidRPr="00132CB4">
              <w:rPr>
                <w:rFonts w:ascii="Calibri" w:hAnsi="Calibri"/>
                <w:color w:val="000000"/>
                <w:sz w:val="16"/>
                <w:szCs w:val="16"/>
              </w:rPr>
              <w:t>Realizacja LSR</w:t>
            </w:r>
          </w:p>
        </w:tc>
      </w:tr>
    </w:tbl>
    <w:p w:rsidR="00BE4413" w:rsidRPr="004F05A1" w:rsidRDefault="00BE4413" w:rsidP="00C24254">
      <w:pPr>
        <w:pStyle w:val="Legenda"/>
        <w:spacing w:after="0"/>
        <w:rPr>
          <w:color w:val="auto"/>
        </w:rPr>
      </w:pPr>
      <w:r w:rsidRPr="004F05A1">
        <w:rPr>
          <w:color w:val="auto"/>
        </w:rPr>
        <w:t>Źródło: opracowanie własne</w:t>
      </w:r>
    </w:p>
    <w:p w:rsidR="00BE4413" w:rsidRPr="004F05A1" w:rsidRDefault="00BE4413" w:rsidP="00C24254">
      <w:pPr>
        <w:rPr>
          <w:rFonts w:asciiTheme="minorHAnsi" w:hAnsiTheme="minorHAnsi"/>
        </w:rPr>
        <w:sectPr w:rsidR="00BE4413" w:rsidRPr="004F05A1" w:rsidSect="00026790">
          <w:pgSz w:w="16838" w:h="11906" w:orient="landscape"/>
          <w:pgMar w:top="1134" w:right="567" w:bottom="567" w:left="567" w:header="709" w:footer="709" w:gutter="0"/>
          <w:cols w:space="708"/>
          <w:docGrid w:linePitch="360"/>
        </w:sectPr>
      </w:pPr>
    </w:p>
    <w:p w:rsidR="00BE4413" w:rsidRPr="004F05A1" w:rsidRDefault="00BE4413" w:rsidP="00A30CF1">
      <w:pPr>
        <w:pStyle w:val="Nagwek1"/>
        <w:spacing w:before="100" w:beforeAutospacing="1" w:after="100" w:afterAutospacing="1" w:line="240" w:lineRule="auto"/>
      </w:pPr>
      <w:bookmarkStart w:id="277" w:name="_Toc436399188"/>
      <w:r w:rsidRPr="004F05A1">
        <w:lastRenderedPageBreak/>
        <w:t>Załącznik 4 Budżet</w:t>
      </w:r>
      <w:bookmarkEnd w:id="277"/>
    </w:p>
    <w:p w:rsidR="00BE4413" w:rsidRPr="004F05A1" w:rsidRDefault="00BE4413" w:rsidP="00C24254">
      <w:pPr>
        <w:widowControl w:val="0"/>
        <w:overflowPunct w:val="0"/>
        <w:autoSpaceDE w:val="0"/>
        <w:autoSpaceDN w:val="0"/>
        <w:adjustRightInd w:val="0"/>
        <w:ind w:right="20"/>
        <w:jc w:val="both"/>
        <w:rPr>
          <w:rFonts w:asciiTheme="minorHAnsi" w:hAnsiTheme="minorHAnsi"/>
          <w:bCs/>
        </w:rPr>
      </w:pPr>
      <w:r w:rsidRPr="004F05A1">
        <w:rPr>
          <w:rFonts w:asciiTheme="minorHAnsi" w:hAnsiTheme="minorHAnsi"/>
        </w:rPr>
        <w:t xml:space="preserve">Tabela </w:t>
      </w:r>
      <w:r w:rsidRPr="004F05A1">
        <w:rPr>
          <w:rFonts w:asciiTheme="minorHAnsi" w:hAnsiTheme="minorHAnsi"/>
        </w:rPr>
        <w:fldChar w:fldCharType="begin"/>
      </w:r>
      <w:r w:rsidRPr="004F05A1">
        <w:rPr>
          <w:rFonts w:asciiTheme="minorHAnsi" w:hAnsiTheme="minorHAnsi"/>
        </w:rPr>
        <w:instrText xml:space="preserve"> SEQ Tabela \* ARABIC </w:instrText>
      </w:r>
      <w:r w:rsidRPr="004F05A1">
        <w:rPr>
          <w:rFonts w:asciiTheme="minorHAnsi" w:hAnsiTheme="minorHAnsi"/>
        </w:rPr>
        <w:fldChar w:fldCharType="separate"/>
      </w:r>
      <w:r w:rsidR="00006C2C">
        <w:rPr>
          <w:rFonts w:asciiTheme="minorHAnsi" w:hAnsiTheme="minorHAnsi"/>
          <w:noProof/>
        </w:rPr>
        <w:t>22</w:t>
      </w:r>
      <w:r w:rsidRPr="004F05A1">
        <w:rPr>
          <w:rFonts w:asciiTheme="minorHAnsi" w:hAnsiTheme="minorHAnsi"/>
          <w:noProof/>
        </w:rPr>
        <w:fldChar w:fldCharType="end"/>
      </w:r>
      <w:r w:rsidRPr="004F05A1">
        <w:rPr>
          <w:rFonts w:asciiTheme="minorHAnsi" w:hAnsiTheme="minorHAnsi"/>
          <w:bCs/>
        </w:rPr>
        <w:t xml:space="preserve"> Wysokość wsparcia finansowego EFSI w ramach LSR w ramach poszczególnych poddziałań.</w:t>
      </w:r>
    </w:p>
    <w:tbl>
      <w:tblPr>
        <w:tblStyle w:val="Kolorowalistaakcen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4785"/>
      </w:tblGrid>
      <w:tr w:rsidR="00BE4413" w:rsidRPr="004F05A1" w:rsidTr="00BB042F">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5376" w:type="dxa"/>
            <w:vMerge w:val="restart"/>
            <w:tcBorders>
              <w:bottom w:val="none" w:sz="0" w:space="0" w:color="auto"/>
            </w:tcBorders>
          </w:tcPr>
          <w:p w:rsidR="00BE4413" w:rsidRPr="004F05A1" w:rsidRDefault="00BE4413" w:rsidP="00C24254">
            <w:pPr>
              <w:widowControl w:val="0"/>
              <w:overflowPunct w:val="0"/>
              <w:autoSpaceDE w:val="0"/>
              <w:autoSpaceDN w:val="0"/>
              <w:adjustRightInd w:val="0"/>
              <w:ind w:right="20"/>
              <w:jc w:val="both"/>
              <w:rPr>
                <w:rFonts w:asciiTheme="minorHAnsi" w:hAnsiTheme="minorHAnsi"/>
              </w:rPr>
            </w:pPr>
            <w:r w:rsidRPr="004F05A1">
              <w:rPr>
                <w:rFonts w:asciiTheme="minorHAnsi" w:hAnsiTheme="minorHAnsi"/>
                <w:b w:val="0"/>
                <w:bCs w:val="0"/>
              </w:rPr>
              <w:t>Zakres wsparcia</w:t>
            </w:r>
          </w:p>
        </w:tc>
        <w:tc>
          <w:tcPr>
            <w:tcW w:w="4785" w:type="dxa"/>
            <w:tcBorders>
              <w:bottom w:val="none" w:sz="0" w:space="0" w:color="auto"/>
            </w:tcBorders>
          </w:tcPr>
          <w:p w:rsidR="00BE4413" w:rsidRPr="004F05A1" w:rsidRDefault="00BE4413" w:rsidP="00B11929">
            <w:pPr>
              <w:widowControl w:val="0"/>
              <w:overflowPunct w:val="0"/>
              <w:autoSpaceDE w:val="0"/>
              <w:autoSpaceDN w:val="0"/>
              <w:adjustRightInd w:val="0"/>
              <w:ind w:righ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b w:val="0"/>
                <w:bCs w:val="0"/>
              </w:rPr>
              <w:t>Wsparcie finansowe (</w:t>
            </w:r>
            <w:r w:rsidR="00B11929">
              <w:rPr>
                <w:rFonts w:asciiTheme="minorHAnsi" w:hAnsiTheme="minorHAnsi"/>
                <w:b w:val="0"/>
                <w:bCs w:val="0"/>
              </w:rPr>
              <w:t>EUR</w:t>
            </w:r>
            <w:r w:rsidRPr="004F05A1">
              <w:rPr>
                <w:rFonts w:asciiTheme="minorHAnsi" w:hAnsiTheme="minorHAnsi"/>
                <w:b w:val="0"/>
                <w:bCs w:val="0"/>
              </w:rPr>
              <w:t>)</w:t>
            </w:r>
          </w:p>
        </w:tc>
      </w:tr>
      <w:tr w:rsidR="00BE4413" w:rsidRPr="004F05A1" w:rsidTr="00BB042F">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5376" w:type="dxa"/>
            <w:vMerge/>
          </w:tcPr>
          <w:p w:rsidR="00BE4413" w:rsidRPr="004F05A1" w:rsidRDefault="00BE4413" w:rsidP="00C24254">
            <w:pPr>
              <w:widowControl w:val="0"/>
              <w:overflowPunct w:val="0"/>
              <w:autoSpaceDE w:val="0"/>
              <w:autoSpaceDN w:val="0"/>
              <w:adjustRightInd w:val="0"/>
              <w:ind w:right="20"/>
              <w:jc w:val="both"/>
              <w:rPr>
                <w:rFonts w:asciiTheme="minorHAnsi" w:hAnsiTheme="minorHAnsi"/>
                <w:b w:val="0"/>
                <w:bCs w:val="0"/>
              </w:rPr>
            </w:pPr>
          </w:p>
        </w:tc>
        <w:tc>
          <w:tcPr>
            <w:tcW w:w="4785" w:type="dxa"/>
          </w:tcPr>
          <w:p w:rsidR="00BE4413" w:rsidRPr="004F05A1" w:rsidRDefault="00BE4413" w:rsidP="00C24254">
            <w:pPr>
              <w:widowControl w:val="0"/>
              <w:overflowPunct w:val="0"/>
              <w:autoSpaceDE w:val="0"/>
              <w:autoSpaceDN w:val="0"/>
              <w:adjustRightInd w:val="0"/>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F05A1">
              <w:rPr>
                <w:rFonts w:asciiTheme="minorHAnsi" w:hAnsiTheme="minorHAnsi"/>
              </w:rPr>
              <w:t>PROW</w:t>
            </w:r>
          </w:p>
        </w:tc>
      </w:tr>
      <w:tr w:rsidR="00BE4413" w:rsidRPr="004F05A1" w:rsidTr="00BB042F">
        <w:trPr>
          <w:jc w:val="center"/>
        </w:trPr>
        <w:tc>
          <w:tcPr>
            <w:cnfStyle w:val="001000000000" w:firstRow="0" w:lastRow="0" w:firstColumn="1" w:lastColumn="0" w:oddVBand="0" w:evenVBand="0" w:oddHBand="0" w:evenHBand="0" w:firstRowFirstColumn="0" w:firstRowLastColumn="0" w:lastRowFirstColumn="0" w:lastRowLastColumn="0"/>
            <w:tcW w:w="5376" w:type="dxa"/>
          </w:tcPr>
          <w:p w:rsidR="00BE4413" w:rsidRPr="004F05A1" w:rsidRDefault="00BE4413" w:rsidP="00C24254">
            <w:pPr>
              <w:widowControl w:val="0"/>
              <w:overflowPunct w:val="0"/>
              <w:autoSpaceDE w:val="0"/>
              <w:autoSpaceDN w:val="0"/>
              <w:adjustRightInd w:val="0"/>
              <w:ind w:right="20"/>
              <w:jc w:val="both"/>
              <w:rPr>
                <w:rFonts w:asciiTheme="minorHAnsi" w:hAnsiTheme="minorHAnsi"/>
              </w:rPr>
            </w:pPr>
            <w:r w:rsidRPr="004F05A1">
              <w:rPr>
                <w:rFonts w:asciiTheme="minorHAnsi" w:hAnsiTheme="minorHAnsi"/>
                <w:b w:val="0"/>
                <w:bCs w:val="0"/>
              </w:rPr>
              <w:t xml:space="preserve">Realizacja LSR </w:t>
            </w:r>
            <w:r w:rsidRPr="004F05A1">
              <w:rPr>
                <w:rFonts w:asciiTheme="minorHAnsi" w:hAnsiTheme="minorHAnsi"/>
              </w:rPr>
              <w:t>(art. 35 ust. 1 lit.</w:t>
            </w:r>
            <w:r w:rsidRPr="004F05A1">
              <w:rPr>
                <w:rFonts w:asciiTheme="minorHAnsi" w:hAnsiTheme="minorHAnsi"/>
                <w:b w:val="0"/>
                <w:bCs w:val="0"/>
              </w:rPr>
              <w:t xml:space="preserve"> </w:t>
            </w:r>
            <w:r w:rsidRPr="004F05A1">
              <w:rPr>
                <w:rFonts w:asciiTheme="minorHAnsi" w:hAnsiTheme="minorHAnsi"/>
              </w:rPr>
              <w:t>b rozporządzenia nr 1303/2013)</w:t>
            </w:r>
          </w:p>
        </w:tc>
        <w:tc>
          <w:tcPr>
            <w:tcW w:w="4785" w:type="dxa"/>
          </w:tcPr>
          <w:p w:rsidR="00BE4413" w:rsidRPr="004F05A1" w:rsidRDefault="00AE6D25" w:rsidP="00B11929">
            <w:pPr>
              <w:widowControl w:val="0"/>
              <w:overflowPunct w:val="0"/>
              <w:autoSpaceDE w:val="0"/>
              <w:autoSpaceDN w:val="0"/>
              <w:adjustRightInd w:val="0"/>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2 407 500</w:t>
            </w:r>
          </w:p>
        </w:tc>
      </w:tr>
      <w:tr w:rsidR="00BE4413" w:rsidRPr="004F05A1" w:rsidTr="00BB0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76" w:type="dxa"/>
          </w:tcPr>
          <w:p w:rsidR="00BE4413" w:rsidRPr="004F05A1" w:rsidRDefault="00BE4413" w:rsidP="00C24254">
            <w:pPr>
              <w:widowControl w:val="0"/>
              <w:overflowPunct w:val="0"/>
              <w:autoSpaceDE w:val="0"/>
              <w:autoSpaceDN w:val="0"/>
              <w:adjustRightInd w:val="0"/>
              <w:jc w:val="both"/>
              <w:rPr>
                <w:rFonts w:asciiTheme="minorHAnsi" w:hAnsiTheme="minorHAnsi"/>
              </w:rPr>
            </w:pPr>
            <w:r w:rsidRPr="004F05A1">
              <w:rPr>
                <w:rFonts w:asciiTheme="minorHAnsi" w:hAnsiTheme="minorHAnsi"/>
                <w:b w:val="0"/>
                <w:bCs w:val="0"/>
              </w:rPr>
              <w:t xml:space="preserve">Współpraca </w:t>
            </w:r>
            <w:r w:rsidRPr="004F05A1">
              <w:rPr>
                <w:rFonts w:asciiTheme="minorHAnsi" w:hAnsiTheme="minorHAnsi"/>
              </w:rPr>
              <w:t>(art. 35 ust. 1 lit. c</w:t>
            </w:r>
            <w:r w:rsidRPr="004F05A1">
              <w:rPr>
                <w:rFonts w:asciiTheme="minorHAnsi" w:hAnsiTheme="minorHAnsi"/>
                <w:b w:val="0"/>
                <w:bCs w:val="0"/>
              </w:rPr>
              <w:t xml:space="preserve"> </w:t>
            </w:r>
            <w:r w:rsidRPr="004F05A1">
              <w:rPr>
                <w:rFonts w:asciiTheme="minorHAnsi" w:hAnsiTheme="minorHAnsi"/>
              </w:rPr>
              <w:t>rozporządzenia nr 1303/2013)</w:t>
            </w:r>
          </w:p>
        </w:tc>
        <w:tc>
          <w:tcPr>
            <w:tcW w:w="4785" w:type="dxa"/>
          </w:tcPr>
          <w:p w:rsidR="00BE4413" w:rsidRPr="004F05A1" w:rsidRDefault="00AE6D25" w:rsidP="00C24254">
            <w:pPr>
              <w:widowControl w:val="0"/>
              <w:overflowPunct w:val="0"/>
              <w:autoSpaceDE w:val="0"/>
              <w:autoSpaceDN w:val="0"/>
              <w:adjustRightInd w:val="0"/>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240 750</w:t>
            </w:r>
          </w:p>
        </w:tc>
      </w:tr>
      <w:tr w:rsidR="00BE4413" w:rsidRPr="004F05A1" w:rsidTr="00BB042F">
        <w:trPr>
          <w:jc w:val="center"/>
        </w:trPr>
        <w:tc>
          <w:tcPr>
            <w:cnfStyle w:val="001000000000" w:firstRow="0" w:lastRow="0" w:firstColumn="1" w:lastColumn="0" w:oddVBand="0" w:evenVBand="0" w:oddHBand="0" w:evenHBand="0" w:firstRowFirstColumn="0" w:firstRowLastColumn="0" w:lastRowFirstColumn="0" w:lastRowLastColumn="0"/>
            <w:tcW w:w="5376" w:type="dxa"/>
          </w:tcPr>
          <w:p w:rsidR="00BE4413" w:rsidRPr="004F05A1" w:rsidRDefault="00BE4413" w:rsidP="00C24254">
            <w:pPr>
              <w:widowControl w:val="0"/>
              <w:overflowPunct w:val="0"/>
              <w:autoSpaceDE w:val="0"/>
              <w:autoSpaceDN w:val="0"/>
              <w:adjustRightInd w:val="0"/>
              <w:jc w:val="both"/>
              <w:rPr>
                <w:rFonts w:asciiTheme="minorHAnsi" w:hAnsiTheme="minorHAnsi"/>
              </w:rPr>
            </w:pPr>
            <w:r w:rsidRPr="004F05A1">
              <w:rPr>
                <w:rFonts w:asciiTheme="minorHAnsi" w:hAnsiTheme="minorHAnsi"/>
                <w:b w:val="0"/>
                <w:bCs w:val="0"/>
              </w:rPr>
              <w:t xml:space="preserve">Koszty bieżące </w:t>
            </w:r>
            <w:r w:rsidRPr="004F05A1">
              <w:rPr>
                <w:rFonts w:asciiTheme="minorHAnsi" w:hAnsiTheme="minorHAnsi"/>
              </w:rPr>
              <w:t>(art. 35 ust. 1 lit.</w:t>
            </w:r>
            <w:r w:rsidRPr="004F05A1">
              <w:rPr>
                <w:rFonts w:asciiTheme="minorHAnsi" w:hAnsiTheme="minorHAnsi"/>
                <w:b w:val="0"/>
                <w:bCs w:val="0"/>
              </w:rPr>
              <w:t xml:space="preserve"> </w:t>
            </w:r>
            <w:r w:rsidRPr="004F05A1">
              <w:rPr>
                <w:rFonts w:asciiTheme="minorHAnsi" w:hAnsiTheme="minorHAnsi"/>
              </w:rPr>
              <w:t>d rozporządzenia nr 1303/2013)</w:t>
            </w:r>
          </w:p>
        </w:tc>
        <w:tc>
          <w:tcPr>
            <w:tcW w:w="4785" w:type="dxa"/>
          </w:tcPr>
          <w:p w:rsidR="00BE4413" w:rsidRPr="004F05A1" w:rsidRDefault="00AE6D25" w:rsidP="00052B4B">
            <w:pPr>
              <w:widowControl w:val="0"/>
              <w:overflowPunct w:val="0"/>
              <w:autoSpaceDE w:val="0"/>
              <w:autoSpaceDN w:val="0"/>
              <w:adjustRightInd w:val="0"/>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color w:val="auto"/>
              </w:rPr>
              <w:t xml:space="preserve">  </w:t>
            </w:r>
            <w:r w:rsidR="00052B4B">
              <w:rPr>
                <w:rFonts w:asciiTheme="minorHAnsi" w:hAnsiTheme="minorHAnsi"/>
                <w:color w:val="auto"/>
              </w:rPr>
              <w:t xml:space="preserve"> 446 425</w:t>
            </w:r>
          </w:p>
        </w:tc>
      </w:tr>
      <w:tr w:rsidR="00BE4413" w:rsidRPr="004F05A1" w:rsidTr="00BB0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76" w:type="dxa"/>
          </w:tcPr>
          <w:p w:rsidR="00BE4413" w:rsidRPr="004F05A1" w:rsidRDefault="00BE4413" w:rsidP="00C24254">
            <w:pPr>
              <w:widowControl w:val="0"/>
              <w:overflowPunct w:val="0"/>
              <w:autoSpaceDE w:val="0"/>
              <w:autoSpaceDN w:val="0"/>
              <w:adjustRightInd w:val="0"/>
              <w:jc w:val="both"/>
              <w:rPr>
                <w:rFonts w:asciiTheme="minorHAnsi" w:hAnsiTheme="minorHAnsi"/>
              </w:rPr>
            </w:pPr>
            <w:r w:rsidRPr="004F05A1">
              <w:rPr>
                <w:rFonts w:asciiTheme="minorHAnsi" w:hAnsiTheme="minorHAnsi"/>
                <w:b w:val="0"/>
                <w:bCs w:val="0"/>
              </w:rPr>
              <w:t xml:space="preserve">Aktywizacja </w:t>
            </w:r>
            <w:r w:rsidRPr="004F05A1">
              <w:rPr>
                <w:rFonts w:asciiTheme="minorHAnsi" w:hAnsiTheme="minorHAnsi"/>
              </w:rPr>
              <w:t>(art. 35 ust. 1 lit. e</w:t>
            </w:r>
            <w:r w:rsidRPr="004F05A1">
              <w:rPr>
                <w:rFonts w:asciiTheme="minorHAnsi" w:hAnsiTheme="minorHAnsi"/>
                <w:b w:val="0"/>
                <w:bCs w:val="0"/>
              </w:rPr>
              <w:t xml:space="preserve"> </w:t>
            </w:r>
            <w:r w:rsidRPr="004F05A1">
              <w:rPr>
                <w:rFonts w:asciiTheme="minorHAnsi" w:hAnsiTheme="minorHAnsi"/>
              </w:rPr>
              <w:t>rozporządzenia nr 1303/2013)</w:t>
            </w:r>
          </w:p>
        </w:tc>
        <w:tc>
          <w:tcPr>
            <w:tcW w:w="4785" w:type="dxa"/>
          </w:tcPr>
          <w:p w:rsidR="00BE4413" w:rsidRPr="004F05A1" w:rsidRDefault="00F71B40" w:rsidP="00C24254">
            <w:pPr>
              <w:widowControl w:val="0"/>
              <w:overflowPunct w:val="0"/>
              <w:autoSpaceDE w:val="0"/>
              <w:autoSpaceDN w:val="0"/>
              <w:adjustRightInd w:val="0"/>
              <w:ind w:right="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21 875</w:t>
            </w:r>
          </w:p>
        </w:tc>
      </w:tr>
      <w:tr w:rsidR="00BE4413" w:rsidRPr="004F05A1" w:rsidTr="00BB042F">
        <w:trPr>
          <w:trHeight w:val="318"/>
          <w:jc w:val="center"/>
        </w:trPr>
        <w:tc>
          <w:tcPr>
            <w:cnfStyle w:val="001000000000" w:firstRow="0" w:lastRow="0" w:firstColumn="1" w:lastColumn="0" w:oddVBand="0" w:evenVBand="0" w:oddHBand="0" w:evenHBand="0" w:firstRowFirstColumn="0" w:firstRowLastColumn="0" w:lastRowFirstColumn="0" w:lastRowLastColumn="0"/>
            <w:tcW w:w="5376" w:type="dxa"/>
          </w:tcPr>
          <w:p w:rsidR="00BE4413" w:rsidRPr="004F05A1" w:rsidRDefault="00BE4413" w:rsidP="00C24254">
            <w:pPr>
              <w:widowControl w:val="0"/>
              <w:autoSpaceDE w:val="0"/>
              <w:autoSpaceDN w:val="0"/>
              <w:adjustRightInd w:val="0"/>
              <w:ind w:left="1180"/>
              <w:jc w:val="both"/>
              <w:rPr>
                <w:rFonts w:asciiTheme="minorHAnsi" w:hAnsiTheme="minorHAnsi"/>
              </w:rPr>
            </w:pPr>
            <w:r w:rsidRPr="004F05A1">
              <w:rPr>
                <w:rFonts w:asciiTheme="minorHAnsi" w:hAnsiTheme="minorHAnsi"/>
                <w:b w:val="0"/>
                <w:bCs w:val="0"/>
              </w:rPr>
              <w:t>Razem</w:t>
            </w:r>
          </w:p>
        </w:tc>
        <w:tc>
          <w:tcPr>
            <w:tcW w:w="4785" w:type="dxa"/>
          </w:tcPr>
          <w:p w:rsidR="00BE4413" w:rsidRPr="004F05A1" w:rsidRDefault="00A348E3" w:rsidP="00052B4B">
            <w:pPr>
              <w:keepNext/>
              <w:widowControl w:val="0"/>
              <w:overflowPunct w:val="0"/>
              <w:autoSpaceDE w:val="0"/>
              <w:autoSpaceDN w:val="0"/>
              <w:adjustRightInd w:val="0"/>
              <w:ind w:righ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  </w:t>
            </w:r>
            <w:r w:rsidR="00052B4B">
              <w:rPr>
                <w:rFonts w:asciiTheme="minorHAnsi" w:hAnsiTheme="minorHAnsi"/>
              </w:rPr>
              <w:t>  3 116 550</w:t>
            </w:r>
          </w:p>
        </w:tc>
      </w:tr>
    </w:tbl>
    <w:p w:rsidR="00BE4413" w:rsidRPr="004F05A1" w:rsidRDefault="00BE4413" w:rsidP="00C24254">
      <w:pPr>
        <w:pStyle w:val="Legenda"/>
        <w:spacing w:after="0"/>
        <w:rPr>
          <w:b w:val="0"/>
          <w:color w:val="auto"/>
        </w:rPr>
      </w:pPr>
      <w:r w:rsidRPr="004F05A1">
        <w:rPr>
          <w:b w:val="0"/>
          <w:color w:val="auto"/>
        </w:rPr>
        <w:t>Źródło: opracowanie własne</w:t>
      </w:r>
    </w:p>
    <w:p w:rsidR="00BE4413" w:rsidRPr="004F05A1" w:rsidRDefault="00BE4413" w:rsidP="00C24254">
      <w:pPr>
        <w:widowControl w:val="0"/>
        <w:autoSpaceDE w:val="0"/>
        <w:autoSpaceDN w:val="0"/>
        <w:adjustRightInd w:val="0"/>
        <w:ind w:left="1"/>
        <w:jc w:val="both"/>
        <w:rPr>
          <w:rFonts w:asciiTheme="minorHAnsi" w:hAnsiTheme="minorHAnsi"/>
        </w:rPr>
      </w:pPr>
      <w:r w:rsidRPr="004F05A1">
        <w:rPr>
          <w:rFonts w:asciiTheme="minorHAnsi" w:hAnsiTheme="minorHAnsi"/>
        </w:rPr>
        <w:t xml:space="preserve">Tabela </w:t>
      </w:r>
      <w:r w:rsidRPr="004F05A1">
        <w:rPr>
          <w:rFonts w:asciiTheme="minorHAnsi" w:hAnsiTheme="minorHAnsi"/>
        </w:rPr>
        <w:fldChar w:fldCharType="begin"/>
      </w:r>
      <w:r w:rsidRPr="004F05A1">
        <w:rPr>
          <w:rFonts w:asciiTheme="minorHAnsi" w:hAnsiTheme="minorHAnsi"/>
        </w:rPr>
        <w:instrText xml:space="preserve"> SEQ Tabela \* ARABIC </w:instrText>
      </w:r>
      <w:r w:rsidRPr="004F05A1">
        <w:rPr>
          <w:rFonts w:asciiTheme="minorHAnsi" w:hAnsiTheme="minorHAnsi"/>
        </w:rPr>
        <w:fldChar w:fldCharType="separate"/>
      </w:r>
      <w:r w:rsidR="00006C2C">
        <w:rPr>
          <w:rFonts w:asciiTheme="minorHAnsi" w:hAnsiTheme="minorHAnsi"/>
          <w:noProof/>
        </w:rPr>
        <w:t>23</w:t>
      </w:r>
      <w:r w:rsidRPr="004F05A1">
        <w:rPr>
          <w:rFonts w:asciiTheme="minorHAnsi" w:hAnsiTheme="minorHAnsi"/>
          <w:noProof/>
        </w:rPr>
        <w:fldChar w:fldCharType="end"/>
      </w:r>
      <w:r w:rsidRPr="004F05A1">
        <w:rPr>
          <w:rFonts w:asciiTheme="minorHAnsi" w:hAnsiTheme="minorHAnsi"/>
          <w:bCs/>
        </w:rPr>
        <w:t xml:space="preserve"> Plan finansowy w zakresie poddziałania 19.2 PROW 2014-2020</w:t>
      </w:r>
    </w:p>
    <w:tbl>
      <w:tblPr>
        <w:tblStyle w:val="Kolorowalistaakcen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1842"/>
        <w:gridCol w:w="1684"/>
        <w:gridCol w:w="2001"/>
        <w:gridCol w:w="1843"/>
      </w:tblGrid>
      <w:tr w:rsidR="00BE4413" w:rsidRPr="004F05A1" w:rsidTr="00BB0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1" w:type="dxa"/>
            <w:tcBorders>
              <w:bottom w:val="none" w:sz="0" w:space="0" w:color="auto"/>
            </w:tcBorders>
            <w:vAlign w:val="center"/>
          </w:tcPr>
          <w:p w:rsidR="00BE4413" w:rsidRPr="004F05A1" w:rsidRDefault="00BE4413" w:rsidP="00C24254">
            <w:pPr>
              <w:widowControl w:val="0"/>
              <w:autoSpaceDE w:val="0"/>
              <w:autoSpaceDN w:val="0"/>
              <w:adjustRightInd w:val="0"/>
              <w:jc w:val="center"/>
              <w:rPr>
                <w:rFonts w:asciiTheme="minorHAnsi" w:hAnsiTheme="minorHAnsi"/>
              </w:rPr>
            </w:pPr>
          </w:p>
        </w:tc>
        <w:tc>
          <w:tcPr>
            <w:tcW w:w="1842" w:type="dxa"/>
            <w:tcBorders>
              <w:bottom w:val="none" w:sz="0" w:space="0" w:color="auto"/>
            </w:tcBorders>
            <w:vAlign w:val="center"/>
          </w:tcPr>
          <w:p w:rsidR="00BE4413" w:rsidRPr="004F05A1" w:rsidRDefault="00BE4413" w:rsidP="00C242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Wkład EFROW</w:t>
            </w:r>
          </w:p>
        </w:tc>
        <w:tc>
          <w:tcPr>
            <w:tcW w:w="1684" w:type="dxa"/>
            <w:tcBorders>
              <w:bottom w:val="none" w:sz="0" w:space="0" w:color="auto"/>
            </w:tcBorders>
            <w:vAlign w:val="center"/>
          </w:tcPr>
          <w:p w:rsidR="00BE4413" w:rsidRPr="004F05A1" w:rsidRDefault="00BE4413" w:rsidP="00C242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Budżet państwa</w:t>
            </w:r>
          </w:p>
        </w:tc>
        <w:tc>
          <w:tcPr>
            <w:tcW w:w="2001" w:type="dxa"/>
            <w:tcBorders>
              <w:bottom w:val="none" w:sz="0" w:space="0" w:color="auto"/>
            </w:tcBorders>
            <w:vAlign w:val="center"/>
          </w:tcPr>
          <w:p w:rsidR="00BE4413" w:rsidRPr="004F05A1" w:rsidRDefault="00BE4413" w:rsidP="00C242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Wkład własny będący wkładem krajowych środków publicznych</w:t>
            </w:r>
          </w:p>
        </w:tc>
        <w:tc>
          <w:tcPr>
            <w:tcW w:w="1843" w:type="dxa"/>
            <w:tcBorders>
              <w:bottom w:val="none" w:sz="0" w:space="0" w:color="auto"/>
            </w:tcBorders>
            <w:vAlign w:val="center"/>
          </w:tcPr>
          <w:p w:rsidR="00BE4413" w:rsidRPr="004F05A1" w:rsidRDefault="00BE4413" w:rsidP="00C242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rPr>
              <w:t>RAZEM</w:t>
            </w:r>
          </w:p>
        </w:tc>
      </w:tr>
      <w:tr w:rsidR="00BE4413" w:rsidRPr="004F05A1" w:rsidTr="00BB042F">
        <w:trPr>
          <w:cnfStyle w:val="000000100000" w:firstRow="0" w:lastRow="0" w:firstColumn="0" w:lastColumn="0" w:oddVBand="0" w:evenVBand="0" w:oddHBand="1" w:evenHBand="0" w:firstRowFirstColumn="0" w:firstRowLastColumn="0" w:lastRowFirstColumn="0" w:lastRowLastColumn="0"/>
          <w:trHeight w:val="1178"/>
          <w:jc w:val="center"/>
        </w:trPr>
        <w:tc>
          <w:tcPr>
            <w:cnfStyle w:val="001000000000" w:firstRow="0" w:lastRow="0" w:firstColumn="1" w:lastColumn="0" w:oddVBand="0" w:evenVBand="0" w:oddHBand="0" w:evenHBand="0" w:firstRowFirstColumn="0" w:firstRowLastColumn="0" w:lastRowFirstColumn="0" w:lastRowLastColumn="0"/>
            <w:tcW w:w="2751" w:type="dxa"/>
            <w:vAlign w:val="center"/>
          </w:tcPr>
          <w:p w:rsidR="00BE4413" w:rsidRPr="004F05A1" w:rsidRDefault="00BE4413" w:rsidP="00C24254">
            <w:pPr>
              <w:widowControl w:val="0"/>
              <w:overflowPunct w:val="0"/>
              <w:autoSpaceDE w:val="0"/>
              <w:autoSpaceDN w:val="0"/>
              <w:adjustRightInd w:val="0"/>
              <w:jc w:val="center"/>
              <w:rPr>
                <w:rFonts w:asciiTheme="minorHAnsi" w:hAnsiTheme="minorHAnsi"/>
              </w:rPr>
            </w:pPr>
            <w:r w:rsidRPr="004F05A1">
              <w:rPr>
                <w:rFonts w:asciiTheme="minorHAnsi" w:hAnsiTheme="minorHAnsi"/>
                <w:bCs w:val="0"/>
              </w:rPr>
              <w:t>Beneficjenci inni niż jednostki sektora finansów publicznych</w:t>
            </w:r>
          </w:p>
        </w:tc>
        <w:tc>
          <w:tcPr>
            <w:tcW w:w="1842" w:type="dxa"/>
            <w:vAlign w:val="center"/>
          </w:tcPr>
          <w:p w:rsidR="00BE4413" w:rsidRPr="004F05A1" w:rsidRDefault="00EC78B6" w:rsidP="00A348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  </w:t>
            </w:r>
            <w:r w:rsidR="00A348E3">
              <w:rPr>
                <w:rFonts w:asciiTheme="minorHAnsi" w:hAnsiTheme="minorHAnsi"/>
                <w:color w:val="auto"/>
              </w:rPr>
              <w:t xml:space="preserve">1022 </w:t>
            </w:r>
            <w:r w:rsidR="00037975">
              <w:rPr>
                <w:rFonts w:asciiTheme="minorHAnsi" w:hAnsiTheme="minorHAnsi"/>
                <w:color w:val="auto"/>
              </w:rPr>
              <w:t>417,75</w:t>
            </w:r>
          </w:p>
        </w:tc>
        <w:tc>
          <w:tcPr>
            <w:tcW w:w="1684" w:type="dxa"/>
            <w:vAlign w:val="center"/>
          </w:tcPr>
          <w:p w:rsidR="00BE4413" w:rsidRPr="004F05A1" w:rsidRDefault="00EC78B6" w:rsidP="00037975">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  </w:t>
            </w:r>
            <w:r w:rsidR="00037975">
              <w:rPr>
                <w:rFonts w:asciiTheme="minorHAnsi" w:hAnsiTheme="minorHAnsi"/>
                <w:color w:val="auto"/>
              </w:rPr>
              <w:t>470 082,25</w:t>
            </w:r>
          </w:p>
        </w:tc>
        <w:tc>
          <w:tcPr>
            <w:tcW w:w="2001" w:type="dxa"/>
            <w:vAlign w:val="center"/>
          </w:tcPr>
          <w:p w:rsidR="00BE4413" w:rsidRPr="004F05A1" w:rsidRDefault="00BE4413" w:rsidP="00C242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F05A1">
              <w:rPr>
                <w:rFonts w:asciiTheme="minorHAnsi" w:hAnsiTheme="minorHAnsi"/>
                <w:sz w:val="96"/>
                <w:lang w:eastAsia="en-US"/>
              </w:rPr>
              <w:t>x</w:t>
            </w:r>
          </w:p>
        </w:tc>
        <w:tc>
          <w:tcPr>
            <w:tcW w:w="1843" w:type="dxa"/>
            <w:vAlign w:val="center"/>
          </w:tcPr>
          <w:p w:rsidR="00BE4413" w:rsidRPr="004F05A1" w:rsidRDefault="00EC78B6" w:rsidP="00A348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  </w:t>
            </w:r>
            <w:r w:rsidR="00037975">
              <w:rPr>
                <w:rFonts w:asciiTheme="minorHAnsi" w:hAnsiTheme="minorHAnsi"/>
              </w:rPr>
              <w:t xml:space="preserve">1 </w:t>
            </w:r>
            <w:r w:rsidR="00A348E3">
              <w:rPr>
                <w:rFonts w:asciiTheme="minorHAnsi" w:hAnsiTheme="minorHAnsi"/>
              </w:rPr>
              <w:t xml:space="preserve">492 </w:t>
            </w:r>
            <w:r w:rsidR="00037975">
              <w:rPr>
                <w:rFonts w:asciiTheme="minorHAnsi" w:hAnsiTheme="minorHAnsi"/>
              </w:rPr>
              <w:t>500</w:t>
            </w:r>
          </w:p>
        </w:tc>
      </w:tr>
      <w:tr w:rsidR="00BE4413" w:rsidRPr="004F05A1" w:rsidTr="00BB042F">
        <w:trPr>
          <w:jc w:val="center"/>
        </w:trPr>
        <w:tc>
          <w:tcPr>
            <w:cnfStyle w:val="001000000000" w:firstRow="0" w:lastRow="0" w:firstColumn="1" w:lastColumn="0" w:oddVBand="0" w:evenVBand="0" w:oddHBand="0" w:evenHBand="0" w:firstRowFirstColumn="0" w:firstRowLastColumn="0" w:lastRowFirstColumn="0" w:lastRowLastColumn="0"/>
            <w:tcW w:w="2751" w:type="dxa"/>
            <w:vAlign w:val="center"/>
          </w:tcPr>
          <w:p w:rsidR="00BE4413" w:rsidRPr="004F05A1" w:rsidRDefault="00BE4413" w:rsidP="00C24254">
            <w:pPr>
              <w:widowControl w:val="0"/>
              <w:overflowPunct w:val="0"/>
              <w:autoSpaceDE w:val="0"/>
              <w:autoSpaceDN w:val="0"/>
              <w:adjustRightInd w:val="0"/>
              <w:jc w:val="center"/>
              <w:rPr>
                <w:rFonts w:asciiTheme="minorHAnsi" w:hAnsiTheme="minorHAnsi"/>
              </w:rPr>
            </w:pPr>
            <w:r w:rsidRPr="004F05A1">
              <w:rPr>
                <w:rFonts w:asciiTheme="minorHAnsi" w:hAnsiTheme="minorHAnsi"/>
                <w:bCs w:val="0"/>
              </w:rPr>
              <w:t>Beneficjenci będący jednostkami sektora finansów publicznych</w:t>
            </w:r>
          </w:p>
        </w:tc>
        <w:tc>
          <w:tcPr>
            <w:tcW w:w="1842" w:type="dxa"/>
            <w:vAlign w:val="center"/>
          </w:tcPr>
          <w:p w:rsidR="00BE4413" w:rsidRPr="004F05A1" w:rsidRDefault="00A348E3" w:rsidP="00C2425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582 241 </w:t>
            </w:r>
          </w:p>
        </w:tc>
        <w:tc>
          <w:tcPr>
            <w:tcW w:w="1684" w:type="dxa"/>
            <w:vAlign w:val="center"/>
          </w:tcPr>
          <w:p w:rsidR="00BE4413" w:rsidRPr="004F05A1" w:rsidRDefault="00BE4413" w:rsidP="00C2425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F05A1">
              <w:rPr>
                <w:rFonts w:asciiTheme="minorHAnsi" w:hAnsiTheme="minorHAnsi"/>
                <w:sz w:val="96"/>
              </w:rPr>
              <w:t>x</w:t>
            </w:r>
          </w:p>
        </w:tc>
        <w:tc>
          <w:tcPr>
            <w:tcW w:w="2001" w:type="dxa"/>
            <w:vAlign w:val="center"/>
          </w:tcPr>
          <w:p w:rsidR="00BE4413" w:rsidRPr="004F05A1" w:rsidRDefault="00A348E3" w:rsidP="00C2425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332 759</w:t>
            </w:r>
          </w:p>
        </w:tc>
        <w:tc>
          <w:tcPr>
            <w:tcW w:w="1843" w:type="dxa"/>
            <w:vAlign w:val="center"/>
          </w:tcPr>
          <w:p w:rsidR="00BE4413" w:rsidRPr="004F05A1" w:rsidRDefault="00A348E3" w:rsidP="00C2425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915 000</w:t>
            </w:r>
          </w:p>
        </w:tc>
      </w:tr>
      <w:tr w:rsidR="00BE4413" w:rsidRPr="004F05A1" w:rsidTr="00BB0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1" w:type="dxa"/>
            <w:vAlign w:val="center"/>
          </w:tcPr>
          <w:p w:rsidR="00BE4413" w:rsidRPr="004F05A1" w:rsidRDefault="00BE4413" w:rsidP="00C24254">
            <w:pPr>
              <w:widowControl w:val="0"/>
              <w:autoSpaceDE w:val="0"/>
              <w:autoSpaceDN w:val="0"/>
              <w:adjustRightInd w:val="0"/>
              <w:jc w:val="center"/>
              <w:rPr>
                <w:rFonts w:asciiTheme="minorHAnsi" w:hAnsiTheme="minorHAnsi"/>
              </w:rPr>
            </w:pPr>
            <w:r w:rsidRPr="004F05A1">
              <w:rPr>
                <w:rFonts w:asciiTheme="minorHAnsi" w:hAnsiTheme="minorHAnsi"/>
              </w:rPr>
              <w:t>RAZEM</w:t>
            </w:r>
          </w:p>
        </w:tc>
        <w:tc>
          <w:tcPr>
            <w:tcW w:w="1842" w:type="dxa"/>
            <w:vAlign w:val="center"/>
          </w:tcPr>
          <w:p w:rsidR="00BE4413" w:rsidRPr="004F05A1" w:rsidRDefault="00EC78B6" w:rsidP="00A348E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  </w:t>
            </w:r>
            <w:r w:rsidR="00A348E3">
              <w:rPr>
                <w:rFonts w:asciiTheme="minorHAnsi" w:hAnsiTheme="minorHAnsi"/>
              </w:rPr>
              <w:t xml:space="preserve"> 1 604 658,75</w:t>
            </w:r>
          </w:p>
        </w:tc>
        <w:tc>
          <w:tcPr>
            <w:tcW w:w="1684" w:type="dxa"/>
            <w:vAlign w:val="center"/>
          </w:tcPr>
          <w:p w:rsidR="00BE4413" w:rsidRPr="004F05A1" w:rsidRDefault="00EC78B6" w:rsidP="00C242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 </w:t>
            </w:r>
            <w:r w:rsidR="00037975">
              <w:rPr>
                <w:rFonts w:asciiTheme="minorHAnsi" w:hAnsiTheme="minorHAnsi"/>
                <w:color w:val="auto"/>
              </w:rPr>
              <w:t>  470 082,25</w:t>
            </w:r>
          </w:p>
        </w:tc>
        <w:tc>
          <w:tcPr>
            <w:tcW w:w="2001" w:type="dxa"/>
            <w:vAlign w:val="center"/>
          </w:tcPr>
          <w:p w:rsidR="00BE4413" w:rsidRPr="004F05A1" w:rsidRDefault="00A348E3" w:rsidP="00C242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332 759</w:t>
            </w:r>
          </w:p>
        </w:tc>
        <w:tc>
          <w:tcPr>
            <w:tcW w:w="1843" w:type="dxa"/>
            <w:vAlign w:val="center"/>
          </w:tcPr>
          <w:p w:rsidR="00BE4413" w:rsidRPr="004F05A1" w:rsidRDefault="00A348E3" w:rsidP="00C24254">
            <w:pPr>
              <w:keepNext/>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2 407 500</w:t>
            </w:r>
          </w:p>
        </w:tc>
      </w:tr>
    </w:tbl>
    <w:p w:rsidR="00BE4413" w:rsidRPr="004F05A1" w:rsidRDefault="00BE4413" w:rsidP="00C24254">
      <w:pPr>
        <w:pStyle w:val="Legenda"/>
        <w:spacing w:after="0"/>
        <w:rPr>
          <w:b w:val="0"/>
          <w:color w:val="auto"/>
        </w:rPr>
      </w:pPr>
      <w:r w:rsidRPr="004F05A1">
        <w:rPr>
          <w:b w:val="0"/>
          <w:color w:val="auto"/>
        </w:rPr>
        <w:t>Źródło: opracowanie własne</w:t>
      </w:r>
    </w:p>
    <w:p w:rsidR="00BE4413" w:rsidRPr="004F05A1" w:rsidRDefault="00BE4413" w:rsidP="00C24254">
      <w:pPr>
        <w:rPr>
          <w:rFonts w:asciiTheme="minorHAnsi" w:hAnsiTheme="minorHAnsi"/>
        </w:rPr>
      </w:pPr>
      <w:r w:rsidRPr="004F05A1">
        <w:rPr>
          <w:rFonts w:asciiTheme="minorHAnsi" w:hAnsiTheme="minorHAnsi"/>
        </w:rPr>
        <w:br w:type="page"/>
      </w:r>
    </w:p>
    <w:p w:rsidR="00BE4413" w:rsidRPr="004F05A1" w:rsidRDefault="00BE4413" w:rsidP="00C24254">
      <w:pPr>
        <w:pStyle w:val="Nagwek1"/>
        <w:spacing w:before="0" w:line="240" w:lineRule="auto"/>
        <w:sectPr w:rsidR="00BE4413" w:rsidRPr="004F05A1" w:rsidSect="003E665C">
          <w:pgSz w:w="11906" w:h="16838"/>
          <w:pgMar w:top="567" w:right="567" w:bottom="567" w:left="567" w:header="709" w:footer="709" w:gutter="0"/>
          <w:cols w:space="708"/>
          <w:docGrid w:linePitch="360"/>
        </w:sectPr>
      </w:pPr>
    </w:p>
    <w:p w:rsidR="00DD19B4" w:rsidRPr="004F05A1" w:rsidRDefault="00DD19B4" w:rsidP="00DD19B4">
      <w:pPr>
        <w:pStyle w:val="Nagwek1"/>
        <w:spacing w:before="100" w:beforeAutospacing="1" w:after="100" w:afterAutospacing="1" w:line="240" w:lineRule="auto"/>
        <w:rPr>
          <w:ins w:id="278" w:author="DIROW2" w:date="2022-12-12T11:43:00Z"/>
        </w:rPr>
      </w:pPr>
      <w:bookmarkStart w:id="279" w:name="_Toc436399189"/>
      <w:ins w:id="280" w:author="DIROW2" w:date="2022-12-12T11:43:00Z">
        <w:r w:rsidRPr="004F05A1">
          <w:lastRenderedPageBreak/>
          <w:t>Załącznik 5 Plan komunikacji</w:t>
        </w:r>
      </w:ins>
    </w:p>
    <w:p w:rsidR="00DD19B4" w:rsidRPr="004F05A1" w:rsidRDefault="00DD19B4" w:rsidP="00DD19B4">
      <w:pPr>
        <w:rPr>
          <w:ins w:id="281" w:author="DIROW2" w:date="2022-12-12T11:43:00Z"/>
          <w:rFonts w:asciiTheme="minorHAnsi" w:hAnsiTheme="minorHAnsi"/>
          <w:b/>
          <w:lang w:eastAsia="en-US"/>
        </w:rPr>
      </w:pPr>
      <w:ins w:id="282" w:author="DIROW2" w:date="2022-12-12T11:43:00Z">
        <w:r w:rsidRPr="004F05A1">
          <w:rPr>
            <w:rFonts w:asciiTheme="minorHAnsi" w:hAnsiTheme="minorHAnsi"/>
            <w:b/>
            <w:lang w:eastAsia="en-US"/>
          </w:rPr>
          <w:t xml:space="preserve"> 1.Prezentacja głównych celów i przesłanek leżących u podstaw jego opracowania</w:t>
        </w:r>
        <w:r>
          <w:rPr>
            <w:rFonts w:asciiTheme="minorHAnsi" w:hAnsiTheme="minorHAnsi"/>
            <w:b/>
            <w:lang w:eastAsia="en-US"/>
          </w:rPr>
          <w:t>.</w:t>
        </w:r>
      </w:ins>
    </w:p>
    <w:p w:rsidR="00DD19B4" w:rsidRPr="004F05A1" w:rsidRDefault="00DD19B4" w:rsidP="00DD19B4">
      <w:pPr>
        <w:spacing w:line="360" w:lineRule="auto"/>
        <w:ind w:firstLine="708"/>
        <w:jc w:val="both"/>
        <w:rPr>
          <w:ins w:id="283" w:author="DIROW2" w:date="2022-12-12T11:43:00Z"/>
          <w:rFonts w:asciiTheme="minorHAnsi" w:hAnsiTheme="minorHAnsi"/>
          <w:lang w:eastAsia="en-US"/>
        </w:rPr>
      </w:pPr>
      <w:ins w:id="284" w:author="DIROW2" w:date="2022-12-12T11:43:00Z">
        <w:r w:rsidRPr="004F05A1">
          <w:rPr>
            <w:rFonts w:asciiTheme="minorHAnsi" w:hAnsiTheme="minorHAnsi"/>
            <w:lang w:eastAsia="en-US"/>
          </w:rPr>
          <w:t>Plan komunikacji dotyczy konkretnych działań i projektów i jest ściśle powiązany z planem działania LGD w procesie wdrażania LSR. Plan komunikacji w swej konstrukcji zawiera opis celów, działań komunikacyjnych podporządkowanych tym celom, a także środków i narzędzi przekazu informacji na linii LGD – społeczności lokalne, jakich LGD zamierza używać w komunikowaniu się na poszczególnych etapach wdrażania LSR. Służy także identyfikacji występujących problemów komunikacyjnych (poprzez monitoring i ewaluację), dzięki czemu jest narzędziem kształtującym poziom współpracy i zaangażowania partnerów i interesariuszy LGD.</w:t>
        </w:r>
      </w:ins>
    </w:p>
    <w:p w:rsidR="00DD19B4" w:rsidRPr="004F05A1" w:rsidRDefault="00DD19B4" w:rsidP="00DD19B4">
      <w:pPr>
        <w:spacing w:line="360" w:lineRule="auto"/>
        <w:ind w:firstLine="708"/>
        <w:jc w:val="both"/>
        <w:rPr>
          <w:ins w:id="285" w:author="DIROW2" w:date="2022-12-12T11:43:00Z"/>
          <w:rFonts w:asciiTheme="minorHAnsi" w:hAnsiTheme="minorHAnsi"/>
          <w:lang w:eastAsia="en-US"/>
        </w:rPr>
      </w:pPr>
      <w:ins w:id="286" w:author="DIROW2" w:date="2022-12-12T11:43:00Z">
        <w:r w:rsidRPr="004F05A1">
          <w:rPr>
            <w:rFonts w:asciiTheme="minorHAnsi" w:hAnsiTheme="minorHAnsi"/>
            <w:lang w:eastAsia="en-US"/>
          </w:rPr>
          <w:t>Celem ogólny</w:t>
        </w:r>
        <w:r>
          <w:rPr>
            <w:rFonts w:asciiTheme="minorHAnsi" w:hAnsiTheme="minorHAnsi"/>
            <w:lang w:eastAsia="en-US"/>
          </w:rPr>
          <w:t>m</w:t>
        </w:r>
        <w:r w:rsidRPr="004F05A1">
          <w:rPr>
            <w:rFonts w:asciiTheme="minorHAnsi" w:hAnsiTheme="minorHAnsi"/>
            <w:lang w:eastAsia="en-US"/>
          </w:rPr>
          <w:t xml:space="preserve"> komunikacji  dla LGD</w:t>
        </w:r>
        <w:r>
          <w:rPr>
            <w:rFonts w:asciiTheme="minorHAnsi" w:hAnsiTheme="minorHAnsi"/>
            <w:lang w:eastAsia="en-US"/>
          </w:rPr>
          <w:t xml:space="preserve"> „</w:t>
        </w:r>
        <w:r w:rsidRPr="004F05A1">
          <w:rPr>
            <w:rFonts w:asciiTheme="minorHAnsi" w:hAnsiTheme="minorHAnsi"/>
            <w:lang w:eastAsia="en-US"/>
          </w:rPr>
          <w:t>Dolnoodrzańska Inicjatyw</w:t>
        </w:r>
        <w:r>
          <w:rPr>
            <w:rFonts w:asciiTheme="minorHAnsi" w:hAnsiTheme="minorHAnsi"/>
            <w:lang w:eastAsia="en-US"/>
          </w:rPr>
          <w:t>a</w:t>
        </w:r>
        <w:r w:rsidRPr="004F05A1">
          <w:rPr>
            <w:rFonts w:asciiTheme="minorHAnsi" w:hAnsiTheme="minorHAnsi"/>
            <w:lang w:eastAsia="en-US"/>
          </w:rPr>
          <w:t xml:space="preserve"> Rozwoju Obszarów Wiejskich” jest: okresowe informowanie społeczności lokalnej o stanie realizacji LSR, bieżące informowanie o wszystkich ewentualnych zmianach w LSR, wsparcie potencjalnych beneficjentów w zakresie doskonalenia umiejętności przygotowania wniosków aplikacyjnych i pozyskiwania środków finansowych z UE, edukacja określonych grup docelowych włączonych w proces wdrażania LSR, popularyzowanie i promocja efektów realizacji projektów innowacyjnych, prezentacja sukcesów we wdrażaniu LSR.</w:t>
        </w:r>
      </w:ins>
    </w:p>
    <w:p w:rsidR="00DD19B4" w:rsidRPr="004F05A1" w:rsidRDefault="00DD19B4" w:rsidP="00DD19B4">
      <w:pPr>
        <w:spacing w:line="360" w:lineRule="auto"/>
        <w:ind w:firstLine="708"/>
        <w:jc w:val="both"/>
        <w:rPr>
          <w:ins w:id="287" w:author="DIROW2" w:date="2022-12-12T11:43:00Z"/>
          <w:rFonts w:asciiTheme="minorHAnsi" w:hAnsiTheme="minorHAnsi"/>
        </w:rPr>
      </w:pPr>
      <w:ins w:id="288" w:author="DIROW2" w:date="2022-12-12T11:43:00Z">
        <w:r w:rsidRPr="004F05A1">
          <w:rPr>
            <w:rFonts w:asciiTheme="minorHAnsi" w:hAnsiTheme="minorHAnsi"/>
            <w:b/>
          </w:rPr>
          <w:t>Cel komunikacyjny 1</w:t>
        </w:r>
        <w:r w:rsidRPr="004F05A1">
          <w:rPr>
            <w:rFonts w:asciiTheme="minorHAnsi" w:hAnsiTheme="minorHAnsi"/>
          </w:rPr>
          <w:t xml:space="preserve"> – Poinformowanie mieszkańców obszaru o stanie realizacji LSR oraz  o wszystkich ewentualnych zmianach w LSR, procedurach wyboru operacji  i terminach aplikacyjnych wraz z pozyskaniem informacji zwrotnej nt. trafności doboru sposobu informowania</w:t>
        </w:r>
        <w:r>
          <w:rPr>
            <w:rFonts w:asciiTheme="minorHAnsi" w:hAnsiTheme="minorHAnsi"/>
          </w:rPr>
          <w:t>.</w:t>
        </w:r>
      </w:ins>
    </w:p>
    <w:p w:rsidR="00DD19B4" w:rsidRPr="004F05A1" w:rsidRDefault="00DD19B4" w:rsidP="00DD19B4">
      <w:pPr>
        <w:spacing w:line="360" w:lineRule="auto"/>
        <w:ind w:firstLine="708"/>
        <w:jc w:val="both"/>
        <w:rPr>
          <w:ins w:id="289" w:author="DIROW2" w:date="2022-12-12T11:43:00Z"/>
          <w:rFonts w:asciiTheme="minorHAnsi" w:hAnsiTheme="minorHAnsi"/>
        </w:rPr>
      </w:pPr>
      <w:ins w:id="290" w:author="DIROW2" w:date="2022-12-12T11:43:00Z">
        <w:r w:rsidRPr="004F05A1">
          <w:rPr>
            <w:rFonts w:asciiTheme="minorHAnsi" w:hAnsiTheme="minorHAnsi"/>
            <w:b/>
          </w:rPr>
          <w:t>Cel komunikacyjny 2</w:t>
        </w:r>
        <w:r w:rsidRPr="004F05A1">
          <w:rPr>
            <w:rFonts w:asciiTheme="minorHAnsi" w:hAnsiTheme="minorHAnsi"/>
          </w:rPr>
          <w:t xml:space="preserve"> – Poinformowanie o  wsparciu potencjalnych beneficjentów w zakresie doskonalenia umiejętności przygotowania wniosków aplikacyjnych i pozyskiwania środków finansowych z UE, edukacja określonych grup docelowych włączonych w proces wdrażania LSR wraz z pozyskaniem informacji zwrotnej nt. oceny jakości pomocy świadczonej przez LGD pod kątem przeprowadzenia ew. korekt w tym zakresie, np. dodatkowego przeszkolenia osób udzielających pomocy, doskonalenia umiejętności komunikacyjnych.</w:t>
        </w:r>
      </w:ins>
    </w:p>
    <w:p w:rsidR="00DD19B4" w:rsidRPr="004F05A1" w:rsidRDefault="00DD19B4" w:rsidP="00DD19B4">
      <w:pPr>
        <w:spacing w:line="360" w:lineRule="auto"/>
        <w:ind w:firstLine="708"/>
        <w:jc w:val="both"/>
        <w:rPr>
          <w:ins w:id="291" w:author="DIROW2" w:date="2022-12-12T11:43:00Z"/>
          <w:rFonts w:asciiTheme="minorHAnsi" w:hAnsiTheme="minorHAnsi"/>
        </w:rPr>
      </w:pPr>
      <w:ins w:id="292" w:author="DIROW2" w:date="2022-12-12T11:43:00Z">
        <w:r w:rsidRPr="004F05A1">
          <w:rPr>
            <w:rFonts w:asciiTheme="minorHAnsi" w:hAnsiTheme="minorHAnsi"/>
            <w:b/>
          </w:rPr>
          <w:t>Cel komunikacyjny 3</w:t>
        </w:r>
        <w:r w:rsidRPr="004F05A1">
          <w:rPr>
            <w:rFonts w:asciiTheme="minorHAnsi" w:hAnsiTheme="minorHAnsi"/>
          </w:rPr>
          <w:t xml:space="preserve"> – Popularyzowanie i promocja efektów realizacji projektów, prezentacja sukcesów we wdrażaniu LSR.</w:t>
        </w:r>
      </w:ins>
    </w:p>
    <w:p w:rsidR="00DD19B4" w:rsidRPr="004F05A1" w:rsidRDefault="00DD19B4" w:rsidP="00DD19B4">
      <w:pPr>
        <w:spacing w:line="360" w:lineRule="auto"/>
        <w:rPr>
          <w:ins w:id="293" w:author="DIROW2" w:date="2022-12-12T11:43:00Z"/>
          <w:rFonts w:asciiTheme="minorHAnsi" w:hAnsiTheme="minorHAnsi"/>
          <w:b/>
        </w:rPr>
      </w:pPr>
      <w:ins w:id="294" w:author="DIROW2" w:date="2022-12-12T11:43:00Z">
        <w:r w:rsidRPr="004F05A1">
          <w:rPr>
            <w:rFonts w:asciiTheme="minorHAnsi" w:hAnsiTheme="minorHAnsi"/>
            <w:b/>
          </w:rPr>
          <w:t>2.Opis działań komunikacyjnych i grup docelowych oraz środków przekazu, opis zakładanych wskaźników realizacji działań komunikacyjnych oraz efektów działań komunikacyjnych.</w:t>
        </w:r>
      </w:ins>
    </w:p>
    <w:p w:rsidR="00DD19B4" w:rsidRPr="004F05A1" w:rsidRDefault="00DD19B4" w:rsidP="00DD19B4">
      <w:pPr>
        <w:rPr>
          <w:ins w:id="295" w:author="DIROW2" w:date="2022-12-12T11:43:00Z"/>
          <w:rFonts w:asciiTheme="minorHAnsi" w:hAnsiTheme="minorHAnsi"/>
          <w:b/>
        </w:rPr>
      </w:pPr>
    </w:p>
    <w:p w:rsidR="00DD19B4" w:rsidRDefault="00DD19B4" w:rsidP="00DD19B4">
      <w:pPr>
        <w:pStyle w:val="Legenda"/>
        <w:keepNext/>
        <w:rPr>
          <w:ins w:id="296" w:author="DIROW2" w:date="2022-12-12T11:43:00Z"/>
          <w:color w:val="auto"/>
        </w:rPr>
      </w:pPr>
    </w:p>
    <w:p w:rsidR="00DD19B4" w:rsidRPr="006878F5" w:rsidRDefault="00DD19B4" w:rsidP="00DD19B4">
      <w:pPr>
        <w:pStyle w:val="Legenda"/>
        <w:keepNext/>
        <w:rPr>
          <w:ins w:id="297" w:author="DIROW2" w:date="2022-12-12T11:43:00Z"/>
          <w:color w:val="auto"/>
        </w:rPr>
      </w:pPr>
      <w:ins w:id="298" w:author="DIROW2" w:date="2022-12-12T11:43:00Z">
        <w:r w:rsidRPr="006878F5">
          <w:rPr>
            <w:color w:val="auto"/>
          </w:rPr>
          <w:t xml:space="preserve">Tabela </w:t>
        </w:r>
        <w:r>
          <w:rPr>
            <w:color w:val="auto"/>
          </w:rPr>
          <w:t>24</w:t>
        </w:r>
        <w:r w:rsidRPr="006878F5">
          <w:rPr>
            <w:color w:val="auto"/>
          </w:rPr>
          <w:t xml:space="preserve"> Szczegółowy plan komunikacji na linii LGD – grupy docelowe – LGD w procesie realizacji LSR 2014-2020 dla LGD „DIROW” w postaci tabelarycznej.</w:t>
        </w:r>
      </w:ins>
    </w:p>
    <w:tbl>
      <w:tblPr>
        <w:tblStyle w:val="redniasiatka1akcent3"/>
        <w:tblW w:w="15342" w:type="dxa"/>
        <w:jc w:val="center"/>
        <w:tblLayout w:type="fixed"/>
        <w:tblLook w:val="04A0" w:firstRow="1" w:lastRow="0" w:firstColumn="1" w:lastColumn="0" w:noHBand="0" w:noVBand="1"/>
        <w:tblCaption w:val="Szczegółowy plan komunikacji na linii LGD – grupy docelowe – LGD w procesie realizacji LSR 2014-2020 dla LGD „DIROW” w postaci tabelarycznej. "/>
      </w:tblPr>
      <w:tblGrid>
        <w:gridCol w:w="709"/>
        <w:gridCol w:w="992"/>
        <w:gridCol w:w="2410"/>
        <w:gridCol w:w="3260"/>
        <w:gridCol w:w="3828"/>
        <w:gridCol w:w="1735"/>
        <w:gridCol w:w="1525"/>
        <w:gridCol w:w="883"/>
      </w:tblGrid>
      <w:tr w:rsidR="00DD19B4" w:rsidRPr="004F05A1" w:rsidTr="008A0EF7">
        <w:trPr>
          <w:cnfStyle w:val="100000000000" w:firstRow="1" w:lastRow="0" w:firstColumn="0" w:lastColumn="0" w:oddVBand="0" w:evenVBand="0" w:oddHBand="0" w:evenHBand="0" w:firstRowFirstColumn="0" w:firstRowLastColumn="0" w:lastRowFirstColumn="0" w:lastRowLastColumn="0"/>
          <w:trHeight w:val="1583"/>
          <w:jc w:val="center"/>
          <w:ins w:id="299" w:author="DIROW2" w:date="2022-12-12T11:43:00Z"/>
        </w:trPr>
        <w:tc>
          <w:tcPr>
            <w:cnfStyle w:val="001000000000" w:firstRow="0" w:lastRow="0" w:firstColumn="1" w:lastColumn="0" w:oddVBand="0" w:evenVBand="0" w:oddHBand="0" w:evenHBand="0" w:firstRowFirstColumn="0" w:firstRowLastColumn="0" w:lastRowFirstColumn="0" w:lastRowLastColumn="0"/>
            <w:tcW w:w="709" w:type="dxa"/>
            <w:textDirection w:val="btLr"/>
          </w:tcPr>
          <w:p w:rsidR="00DD19B4" w:rsidRPr="004F05A1" w:rsidRDefault="00DD19B4" w:rsidP="008A0EF7">
            <w:pPr>
              <w:ind w:left="113" w:right="113"/>
              <w:jc w:val="center"/>
              <w:rPr>
                <w:ins w:id="300" w:author="DIROW2" w:date="2022-12-12T11:43:00Z"/>
                <w:rFonts w:asciiTheme="minorHAnsi" w:hAnsiTheme="minorHAnsi"/>
                <w:sz w:val="22"/>
                <w:szCs w:val="22"/>
              </w:rPr>
            </w:pPr>
            <w:ins w:id="301" w:author="DIROW2" w:date="2022-12-12T11:43:00Z">
              <w:r w:rsidRPr="004F05A1">
                <w:rPr>
                  <w:rFonts w:asciiTheme="minorHAnsi" w:hAnsiTheme="minorHAnsi"/>
                  <w:sz w:val="22"/>
                  <w:szCs w:val="22"/>
                </w:rPr>
                <w:t>Termin</w:t>
              </w:r>
            </w:ins>
          </w:p>
        </w:tc>
        <w:tc>
          <w:tcPr>
            <w:tcW w:w="992" w:type="dxa"/>
          </w:tcPr>
          <w:p w:rsidR="00DD19B4" w:rsidRPr="004F05A1" w:rsidRDefault="00DD19B4" w:rsidP="008A0EF7">
            <w:pPr>
              <w:jc w:val="center"/>
              <w:cnfStyle w:val="100000000000" w:firstRow="1" w:lastRow="0" w:firstColumn="0" w:lastColumn="0" w:oddVBand="0" w:evenVBand="0" w:oddHBand="0" w:evenHBand="0" w:firstRowFirstColumn="0" w:firstRowLastColumn="0" w:lastRowFirstColumn="0" w:lastRowLastColumn="0"/>
              <w:rPr>
                <w:ins w:id="302" w:author="DIROW2" w:date="2022-12-12T11:43:00Z"/>
                <w:rFonts w:asciiTheme="minorHAnsi" w:hAnsiTheme="minorHAnsi"/>
                <w:sz w:val="22"/>
                <w:szCs w:val="22"/>
              </w:rPr>
            </w:pPr>
            <w:ins w:id="303" w:author="DIROW2" w:date="2022-12-12T11:43:00Z">
              <w:r w:rsidRPr="004F05A1">
                <w:rPr>
                  <w:rFonts w:asciiTheme="minorHAnsi" w:hAnsiTheme="minorHAnsi"/>
                  <w:sz w:val="22"/>
                  <w:szCs w:val="22"/>
                </w:rPr>
                <w:t>Cel komunikacyjny</w:t>
              </w:r>
            </w:ins>
          </w:p>
        </w:tc>
        <w:tc>
          <w:tcPr>
            <w:tcW w:w="2410" w:type="dxa"/>
          </w:tcPr>
          <w:p w:rsidR="00DD19B4" w:rsidRPr="004F05A1" w:rsidRDefault="00DD19B4" w:rsidP="008A0EF7">
            <w:pPr>
              <w:jc w:val="center"/>
              <w:cnfStyle w:val="100000000000" w:firstRow="1" w:lastRow="0" w:firstColumn="0" w:lastColumn="0" w:oddVBand="0" w:evenVBand="0" w:oddHBand="0" w:evenHBand="0" w:firstRowFirstColumn="0" w:firstRowLastColumn="0" w:lastRowFirstColumn="0" w:lastRowLastColumn="0"/>
              <w:rPr>
                <w:ins w:id="304" w:author="DIROW2" w:date="2022-12-12T11:43:00Z"/>
                <w:rFonts w:asciiTheme="minorHAnsi" w:hAnsiTheme="minorHAnsi"/>
                <w:sz w:val="22"/>
                <w:szCs w:val="22"/>
              </w:rPr>
            </w:pPr>
            <w:ins w:id="305" w:author="DIROW2" w:date="2022-12-12T11:43:00Z">
              <w:r w:rsidRPr="004F05A1">
                <w:rPr>
                  <w:rFonts w:asciiTheme="minorHAnsi" w:hAnsiTheme="minorHAnsi"/>
                  <w:sz w:val="22"/>
                  <w:szCs w:val="22"/>
                </w:rPr>
                <w:t>Działanie komunikacyjne</w:t>
              </w:r>
            </w:ins>
          </w:p>
        </w:tc>
        <w:tc>
          <w:tcPr>
            <w:tcW w:w="3260" w:type="dxa"/>
          </w:tcPr>
          <w:p w:rsidR="00DD19B4" w:rsidRPr="004F05A1" w:rsidRDefault="00DD19B4" w:rsidP="008A0EF7">
            <w:pPr>
              <w:jc w:val="center"/>
              <w:cnfStyle w:val="100000000000" w:firstRow="1" w:lastRow="0" w:firstColumn="0" w:lastColumn="0" w:oddVBand="0" w:evenVBand="0" w:oddHBand="0" w:evenHBand="0" w:firstRowFirstColumn="0" w:firstRowLastColumn="0" w:lastRowFirstColumn="0" w:lastRowLastColumn="0"/>
              <w:rPr>
                <w:ins w:id="306" w:author="DIROW2" w:date="2022-12-12T11:43:00Z"/>
                <w:rFonts w:asciiTheme="minorHAnsi" w:hAnsiTheme="minorHAnsi"/>
                <w:sz w:val="22"/>
                <w:szCs w:val="22"/>
              </w:rPr>
            </w:pPr>
            <w:ins w:id="307" w:author="DIROW2" w:date="2022-12-12T11:43:00Z">
              <w:r w:rsidRPr="004F05A1">
                <w:rPr>
                  <w:rFonts w:asciiTheme="minorHAnsi" w:hAnsiTheme="minorHAnsi"/>
                  <w:sz w:val="22"/>
                  <w:szCs w:val="22"/>
                </w:rPr>
                <w:t>Narzędzia komunikacji</w:t>
              </w:r>
            </w:ins>
          </w:p>
          <w:p w:rsidR="00DD19B4" w:rsidRPr="004F05A1" w:rsidRDefault="00DD19B4" w:rsidP="008A0EF7">
            <w:pPr>
              <w:jc w:val="center"/>
              <w:cnfStyle w:val="100000000000" w:firstRow="1" w:lastRow="0" w:firstColumn="0" w:lastColumn="0" w:oddVBand="0" w:evenVBand="0" w:oddHBand="0" w:evenHBand="0" w:firstRowFirstColumn="0" w:firstRowLastColumn="0" w:lastRowFirstColumn="0" w:lastRowLastColumn="0"/>
              <w:rPr>
                <w:ins w:id="308" w:author="DIROW2" w:date="2022-12-12T11:43:00Z"/>
                <w:rFonts w:asciiTheme="minorHAnsi" w:hAnsiTheme="minorHAnsi"/>
                <w:sz w:val="22"/>
                <w:szCs w:val="22"/>
              </w:rPr>
            </w:pPr>
            <w:ins w:id="309" w:author="DIROW2" w:date="2022-12-12T11:43:00Z">
              <w:r w:rsidRPr="004F05A1">
                <w:rPr>
                  <w:rFonts w:asciiTheme="minorHAnsi" w:hAnsiTheme="minorHAnsi"/>
                  <w:sz w:val="22"/>
                  <w:szCs w:val="22"/>
                </w:rPr>
                <w:t>(środki przekazu)</w:t>
              </w:r>
            </w:ins>
          </w:p>
        </w:tc>
        <w:tc>
          <w:tcPr>
            <w:tcW w:w="3828" w:type="dxa"/>
          </w:tcPr>
          <w:p w:rsidR="00DD19B4" w:rsidRPr="004F05A1" w:rsidRDefault="00DD19B4" w:rsidP="008A0EF7">
            <w:pPr>
              <w:jc w:val="center"/>
              <w:cnfStyle w:val="100000000000" w:firstRow="1" w:lastRow="0" w:firstColumn="0" w:lastColumn="0" w:oddVBand="0" w:evenVBand="0" w:oddHBand="0" w:evenHBand="0" w:firstRowFirstColumn="0" w:firstRowLastColumn="0" w:lastRowFirstColumn="0" w:lastRowLastColumn="0"/>
              <w:rPr>
                <w:ins w:id="310" w:author="DIROW2" w:date="2022-12-12T11:43:00Z"/>
                <w:rFonts w:asciiTheme="minorHAnsi" w:hAnsiTheme="minorHAnsi"/>
                <w:sz w:val="22"/>
                <w:szCs w:val="22"/>
              </w:rPr>
            </w:pPr>
            <w:ins w:id="311" w:author="DIROW2" w:date="2022-12-12T11:43:00Z">
              <w:r w:rsidRPr="004F05A1">
                <w:rPr>
                  <w:rFonts w:asciiTheme="minorHAnsi" w:hAnsiTheme="minorHAnsi"/>
                  <w:sz w:val="22"/>
                  <w:szCs w:val="22"/>
                </w:rPr>
                <w:t>Adresaci</w:t>
              </w:r>
            </w:ins>
          </w:p>
        </w:tc>
        <w:tc>
          <w:tcPr>
            <w:tcW w:w="1735" w:type="dxa"/>
          </w:tcPr>
          <w:p w:rsidR="00DD19B4" w:rsidRPr="004F05A1" w:rsidRDefault="00DD19B4" w:rsidP="008A0EF7">
            <w:pPr>
              <w:jc w:val="center"/>
              <w:cnfStyle w:val="100000000000" w:firstRow="1" w:lastRow="0" w:firstColumn="0" w:lastColumn="0" w:oddVBand="0" w:evenVBand="0" w:oddHBand="0" w:evenHBand="0" w:firstRowFirstColumn="0" w:firstRowLastColumn="0" w:lastRowFirstColumn="0" w:lastRowLastColumn="0"/>
              <w:rPr>
                <w:ins w:id="312" w:author="DIROW2" w:date="2022-12-12T11:43:00Z"/>
                <w:rFonts w:asciiTheme="minorHAnsi" w:hAnsiTheme="minorHAnsi"/>
                <w:sz w:val="22"/>
                <w:szCs w:val="22"/>
              </w:rPr>
            </w:pPr>
            <w:ins w:id="313" w:author="DIROW2" w:date="2022-12-12T11:43:00Z">
              <w:r w:rsidRPr="004F05A1">
                <w:rPr>
                  <w:rFonts w:asciiTheme="minorHAnsi" w:hAnsiTheme="minorHAnsi"/>
                  <w:sz w:val="22"/>
                  <w:szCs w:val="22"/>
                </w:rPr>
                <w:t>Wskaźniki realizacji działania komunikacyjnego – liczba działań</w:t>
              </w:r>
            </w:ins>
          </w:p>
        </w:tc>
        <w:tc>
          <w:tcPr>
            <w:tcW w:w="1525" w:type="dxa"/>
          </w:tcPr>
          <w:p w:rsidR="00DD19B4" w:rsidRPr="004F05A1" w:rsidRDefault="00DD19B4" w:rsidP="008A0EF7">
            <w:pPr>
              <w:jc w:val="center"/>
              <w:cnfStyle w:val="100000000000" w:firstRow="1" w:lastRow="0" w:firstColumn="0" w:lastColumn="0" w:oddVBand="0" w:evenVBand="0" w:oddHBand="0" w:evenHBand="0" w:firstRowFirstColumn="0" w:firstRowLastColumn="0" w:lastRowFirstColumn="0" w:lastRowLastColumn="0"/>
              <w:rPr>
                <w:ins w:id="314" w:author="DIROW2" w:date="2022-12-12T11:43:00Z"/>
                <w:rFonts w:asciiTheme="minorHAnsi" w:hAnsiTheme="minorHAnsi"/>
                <w:sz w:val="22"/>
                <w:szCs w:val="22"/>
              </w:rPr>
            </w:pPr>
            <w:ins w:id="315" w:author="DIROW2" w:date="2022-12-12T11:43:00Z">
              <w:r w:rsidRPr="004F05A1">
                <w:rPr>
                  <w:rFonts w:asciiTheme="minorHAnsi" w:hAnsiTheme="minorHAnsi"/>
                  <w:sz w:val="22"/>
                  <w:szCs w:val="22"/>
                </w:rPr>
                <w:t>Planowane efekty działań komunikacyjnych – liczba osób objętych działaniem</w:t>
              </w:r>
            </w:ins>
          </w:p>
        </w:tc>
        <w:tc>
          <w:tcPr>
            <w:tcW w:w="883" w:type="dxa"/>
          </w:tcPr>
          <w:p w:rsidR="00DD19B4" w:rsidRPr="004F05A1" w:rsidRDefault="00DD19B4" w:rsidP="008A0EF7">
            <w:pPr>
              <w:jc w:val="center"/>
              <w:cnfStyle w:val="100000000000" w:firstRow="1" w:lastRow="0" w:firstColumn="0" w:lastColumn="0" w:oddVBand="0" w:evenVBand="0" w:oddHBand="0" w:evenHBand="0" w:firstRowFirstColumn="0" w:firstRowLastColumn="0" w:lastRowFirstColumn="0" w:lastRowLastColumn="0"/>
              <w:rPr>
                <w:ins w:id="316" w:author="DIROW2" w:date="2022-12-12T11:43:00Z"/>
                <w:rFonts w:asciiTheme="minorHAnsi" w:hAnsiTheme="minorHAnsi"/>
                <w:sz w:val="22"/>
                <w:szCs w:val="22"/>
              </w:rPr>
            </w:pPr>
            <w:ins w:id="317" w:author="DIROW2" w:date="2022-12-12T11:43:00Z">
              <w:r w:rsidRPr="004F05A1">
                <w:rPr>
                  <w:rFonts w:asciiTheme="minorHAnsi" w:hAnsiTheme="minorHAnsi"/>
                  <w:sz w:val="22"/>
                  <w:szCs w:val="22"/>
                </w:rPr>
                <w:t>Budżet</w:t>
              </w:r>
            </w:ins>
          </w:p>
          <w:p w:rsidR="00DD19B4" w:rsidRPr="004F05A1" w:rsidRDefault="00DD19B4" w:rsidP="008A0EF7">
            <w:pPr>
              <w:jc w:val="center"/>
              <w:cnfStyle w:val="100000000000" w:firstRow="1" w:lastRow="0" w:firstColumn="0" w:lastColumn="0" w:oddVBand="0" w:evenVBand="0" w:oddHBand="0" w:evenHBand="0" w:firstRowFirstColumn="0" w:firstRowLastColumn="0" w:lastRowFirstColumn="0" w:lastRowLastColumn="0"/>
              <w:rPr>
                <w:ins w:id="318" w:author="DIROW2" w:date="2022-12-12T11:43:00Z"/>
                <w:rFonts w:asciiTheme="minorHAnsi" w:hAnsiTheme="minorHAnsi"/>
                <w:sz w:val="22"/>
                <w:szCs w:val="22"/>
              </w:rPr>
            </w:pPr>
            <w:ins w:id="319" w:author="DIROW2" w:date="2022-12-12T11:43:00Z">
              <w:r w:rsidRPr="004F05A1">
                <w:rPr>
                  <w:rFonts w:asciiTheme="minorHAnsi" w:hAnsiTheme="minorHAnsi"/>
                  <w:sz w:val="22"/>
                  <w:szCs w:val="22"/>
                </w:rPr>
                <w:t>(</w:t>
              </w:r>
              <w:r>
                <w:rPr>
                  <w:rFonts w:asciiTheme="minorHAnsi" w:hAnsiTheme="minorHAnsi"/>
                  <w:sz w:val="22"/>
                  <w:szCs w:val="22"/>
                </w:rPr>
                <w:t>EUR)</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1546"/>
          <w:jc w:val="center"/>
          <w:ins w:id="320"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DD19B4" w:rsidRPr="004F05A1" w:rsidRDefault="00DD19B4" w:rsidP="008A0EF7">
            <w:pPr>
              <w:ind w:left="113" w:right="113"/>
              <w:jc w:val="center"/>
              <w:rPr>
                <w:ins w:id="321" w:author="DIROW2" w:date="2022-12-12T11:43:00Z"/>
                <w:rFonts w:asciiTheme="minorHAnsi" w:hAnsiTheme="minorHAnsi"/>
                <w:sz w:val="22"/>
                <w:szCs w:val="22"/>
              </w:rPr>
            </w:pPr>
            <w:ins w:id="322" w:author="DIROW2" w:date="2022-12-12T11:43:00Z">
              <w:r w:rsidRPr="004F05A1">
                <w:rPr>
                  <w:rFonts w:asciiTheme="minorHAnsi" w:hAnsiTheme="minorHAnsi"/>
                  <w:sz w:val="22"/>
                  <w:szCs w:val="22"/>
                </w:rPr>
                <w:t>I połowa 2016</w:t>
              </w:r>
            </w:ins>
          </w:p>
        </w:tc>
        <w:tc>
          <w:tcPr>
            <w:tcW w:w="992" w:type="dxa"/>
            <w:vMerge w:val="restart"/>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323" w:author="DIROW2" w:date="2022-12-12T11:43:00Z"/>
                <w:rFonts w:asciiTheme="minorHAnsi" w:hAnsiTheme="minorHAnsi"/>
                <w:sz w:val="22"/>
                <w:szCs w:val="22"/>
              </w:rPr>
            </w:pPr>
            <w:ins w:id="324" w:author="DIROW2" w:date="2022-12-12T11:43:00Z">
              <w:r w:rsidRPr="004F05A1">
                <w:rPr>
                  <w:rFonts w:asciiTheme="minorHAnsi" w:hAnsiTheme="minorHAnsi"/>
                  <w:b/>
                  <w:sz w:val="22"/>
                  <w:szCs w:val="22"/>
                </w:rPr>
                <w:t>Cel komunikacyjny 1</w:t>
              </w:r>
            </w:ins>
          </w:p>
        </w:tc>
        <w:tc>
          <w:tcPr>
            <w:tcW w:w="241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25" w:author="DIROW2" w:date="2022-12-12T11:43:00Z"/>
                <w:rFonts w:asciiTheme="minorHAnsi" w:hAnsiTheme="minorHAnsi"/>
                <w:sz w:val="22"/>
                <w:szCs w:val="22"/>
              </w:rPr>
            </w:pPr>
            <w:ins w:id="326" w:author="DIROW2" w:date="2022-12-12T11:43:00Z">
              <w:r w:rsidRPr="004F05A1">
                <w:rPr>
                  <w:rFonts w:asciiTheme="minorHAnsi" w:hAnsiTheme="minorHAnsi"/>
                  <w:sz w:val="22"/>
                  <w:szCs w:val="22"/>
                </w:rPr>
                <w:t>Kampania informacyjna o głównych zasadach założeniach LSR</w:t>
              </w:r>
            </w:ins>
          </w:p>
        </w:tc>
        <w:tc>
          <w:tcPr>
            <w:tcW w:w="326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27" w:author="DIROW2" w:date="2022-12-12T11:43:00Z"/>
                <w:rFonts w:asciiTheme="minorHAnsi" w:hAnsiTheme="minorHAnsi"/>
                <w:sz w:val="22"/>
                <w:szCs w:val="22"/>
              </w:rPr>
            </w:pPr>
            <w:ins w:id="328" w:author="DIROW2" w:date="2022-12-12T11:43:00Z">
              <w:r w:rsidRPr="004F05A1">
                <w:rPr>
                  <w:rFonts w:asciiTheme="minorHAnsi" w:hAnsiTheme="minorHAnsi"/>
                  <w:sz w:val="22"/>
                  <w:szCs w:val="22"/>
                </w:rPr>
                <w:t>Informacje przekazane do LPI Funduszy Europejskich w Szczecinie, Moryniu oraz PUP  i Cech Rzemiosł Różnych w Gryfinie oraz Sołtysów sołectw leżących na obszarze LSR</w:t>
              </w:r>
            </w:ins>
          </w:p>
        </w:tc>
        <w:tc>
          <w:tcPr>
            <w:tcW w:w="3828" w:type="dxa"/>
          </w:tcPr>
          <w:p w:rsidR="00DD19B4" w:rsidRPr="004F05A1" w:rsidRDefault="00DD19B4" w:rsidP="008A0EF7">
            <w:pPr>
              <w:autoSpaceDE w:val="0"/>
              <w:autoSpaceDN w:val="0"/>
              <w:jc w:val="center"/>
              <w:cnfStyle w:val="000000100000" w:firstRow="0" w:lastRow="0" w:firstColumn="0" w:lastColumn="0" w:oddVBand="0" w:evenVBand="0" w:oddHBand="1" w:evenHBand="0" w:firstRowFirstColumn="0" w:firstRowLastColumn="0" w:lastRowFirstColumn="0" w:lastRowLastColumn="0"/>
              <w:rPr>
                <w:ins w:id="329" w:author="DIROW2" w:date="2022-12-12T11:43:00Z"/>
                <w:rFonts w:asciiTheme="minorHAnsi" w:eastAsia="Calibri" w:hAnsiTheme="minorHAnsi"/>
                <w:sz w:val="22"/>
                <w:szCs w:val="22"/>
              </w:rPr>
            </w:pPr>
            <w:ins w:id="330" w:author="DIROW2" w:date="2022-12-12T11:43:00Z">
              <w:r w:rsidRPr="004F05A1">
                <w:rPr>
                  <w:rFonts w:asciiTheme="minorHAnsi" w:eastAsia="Calibri" w:hAnsiTheme="minorHAnsi"/>
                  <w:sz w:val="22"/>
                  <w:szCs w:val="22"/>
                </w:rPr>
                <w:t>Lokalni Liderzy, Grupy nieformalne</w:t>
              </w:r>
            </w:ins>
          </w:p>
          <w:p w:rsidR="00DD19B4" w:rsidRPr="004F05A1" w:rsidRDefault="00DD19B4" w:rsidP="008A0EF7">
            <w:pPr>
              <w:autoSpaceDE w:val="0"/>
              <w:autoSpaceDN w:val="0"/>
              <w:jc w:val="center"/>
              <w:cnfStyle w:val="000000100000" w:firstRow="0" w:lastRow="0" w:firstColumn="0" w:lastColumn="0" w:oddVBand="0" w:evenVBand="0" w:oddHBand="1" w:evenHBand="0" w:firstRowFirstColumn="0" w:firstRowLastColumn="0" w:lastRowFirstColumn="0" w:lastRowLastColumn="0"/>
              <w:rPr>
                <w:ins w:id="331" w:author="DIROW2" w:date="2022-12-12T11:43:00Z"/>
                <w:rFonts w:asciiTheme="minorHAnsi" w:eastAsia="Calibri" w:hAnsiTheme="minorHAnsi"/>
                <w:sz w:val="22"/>
                <w:szCs w:val="22"/>
              </w:rPr>
            </w:pPr>
            <w:ins w:id="332" w:author="DIROW2" w:date="2022-12-12T11:43:00Z">
              <w:r w:rsidRPr="004F05A1">
                <w:rPr>
                  <w:rFonts w:asciiTheme="minorHAnsi" w:eastAsia="Calibri" w:hAnsiTheme="minorHAnsi"/>
                  <w:sz w:val="22"/>
                  <w:szCs w:val="22"/>
                </w:rPr>
                <w:t xml:space="preserve">Mieszkańcy obszaru LGD, Przedsiębiorcy Grupy defaworyzowane –&lt; 35 i 50+, </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33" w:author="DIROW2" w:date="2022-12-12T11:43:00Z"/>
                <w:rFonts w:asciiTheme="minorHAnsi" w:hAnsiTheme="minorHAnsi"/>
                <w:sz w:val="22"/>
                <w:szCs w:val="22"/>
              </w:rPr>
            </w:pPr>
            <w:ins w:id="334" w:author="DIROW2" w:date="2022-12-12T11:43:00Z">
              <w:r w:rsidRPr="004F05A1">
                <w:rPr>
                  <w:rFonts w:asciiTheme="minorHAnsi" w:hAnsiTheme="minorHAnsi"/>
                  <w:sz w:val="22"/>
                  <w:szCs w:val="22"/>
                </w:rPr>
                <w:t>Liczba informacji  elektronicznych - 140</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35" w:author="DIROW2" w:date="2022-12-12T11:43:00Z"/>
                <w:rFonts w:asciiTheme="minorHAnsi" w:hAnsiTheme="minorHAnsi"/>
                <w:sz w:val="22"/>
                <w:szCs w:val="22"/>
              </w:rPr>
            </w:pPr>
            <w:ins w:id="336" w:author="DIROW2" w:date="2022-12-12T11:43:00Z">
              <w:r w:rsidRPr="004F05A1">
                <w:rPr>
                  <w:rFonts w:asciiTheme="minorHAnsi" w:hAnsiTheme="minorHAnsi"/>
                  <w:sz w:val="22"/>
                  <w:szCs w:val="22"/>
                </w:rPr>
                <w:t>Liczba poinformowanych -140</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37" w:author="DIROW2" w:date="2022-12-12T11:43:00Z"/>
                <w:rFonts w:asciiTheme="minorHAnsi" w:hAnsiTheme="minorHAnsi"/>
                <w:sz w:val="22"/>
                <w:szCs w:val="22"/>
              </w:rPr>
            </w:pPr>
            <w:ins w:id="338" w:author="DIROW2" w:date="2022-12-12T11:43:00Z">
              <w:r w:rsidRPr="004F05A1">
                <w:rPr>
                  <w:rFonts w:asciiTheme="minorHAnsi" w:hAnsiTheme="minorHAnsi"/>
                  <w:sz w:val="22"/>
                  <w:szCs w:val="22"/>
                </w:rPr>
                <w:t xml:space="preserve">0,00 </w:t>
              </w:r>
            </w:ins>
          </w:p>
        </w:tc>
      </w:tr>
      <w:tr w:rsidR="00DD19B4" w:rsidRPr="004F05A1" w:rsidTr="008A0EF7">
        <w:trPr>
          <w:trHeight w:val="1947"/>
          <w:jc w:val="center"/>
          <w:ins w:id="339"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340"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341" w:author="DIROW2" w:date="2022-12-12T11:43:00Z"/>
                <w:rFonts w:asciiTheme="minorHAnsi" w:hAnsiTheme="minorHAnsi"/>
                <w:sz w:val="22"/>
                <w:szCs w:val="22"/>
              </w:rPr>
            </w:pPr>
          </w:p>
        </w:tc>
        <w:tc>
          <w:tcPr>
            <w:tcW w:w="241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42" w:author="DIROW2" w:date="2022-12-12T11:43:00Z"/>
                <w:rFonts w:asciiTheme="minorHAnsi" w:hAnsiTheme="minorHAnsi"/>
                <w:sz w:val="22"/>
                <w:szCs w:val="22"/>
              </w:rPr>
            </w:pPr>
            <w:ins w:id="343" w:author="DIROW2" w:date="2022-12-12T11:43:00Z">
              <w:r w:rsidRPr="004F05A1">
                <w:rPr>
                  <w:rFonts w:asciiTheme="minorHAnsi" w:hAnsiTheme="minorHAnsi"/>
                  <w:sz w:val="22"/>
                  <w:szCs w:val="22"/>
                </w:rPr>
                <w:t>Badanie trafności doboru sposobu prezentowania informacji oraz zainteresowania uczestnictwem w działaniach LGD</w:t>
              </w:r>
            </w:ins>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44" w:author="DIROW2" w:date="2022-12-12T11:43:00Z"/>
                <w:rFonts w:asciiTheme="minorHAnsi" w:hAnsiTheme="minorHAnsi"/>
                <w:sz w:val="22"/>
                <w:szCs w:val="22"/>
              </w:rPr>
            </w:pPr>
            <w:ins w:id="345" w:author="DIROW2" w:date="2022-12-12T11:43:00Z">
              <w:r w:rsidRPr="004F05A1">
                <w:rPr>
                  <w:rFonts w:asciiTheme="minorHAnsi" w:hAnsiTheme="minorHAnsi"/>
                  <w:sz w:val="22"/>
                  <w:szCs w:val="22"/>
                </w:rPr>
                <w:t>W</w:t>
              </w:r>
              <w:r>
                <w:rPr>
                  <w:rFonts w:asciiTheme="minorHAnsi" w:hAnsiTheme="minorHAnsi"/>
                  <w:sz w:val="22"/>
                  <w:szCs w:val="22"/>
                </w:rPr>
                <w:t xml:space="preserve"> przypadku artykułów prasowych -</w:t>
              </w:r>
              <w:r w:rsidRPr="004F05A1">
                <w:rPr>
                  <w:rFonts w:asciiTheme="minorHAnsi" w:hAnsiTheme="minorHAnsi"/>
                  <w:sz w:val="22"/>
                  <w:szCs w:val="22"/>
                </w:rPr>
                <w:t xml:space="preserve"> ankieta internetowa zawieszona na stronie LGD w przypadku spotkań </w:t>
              </w:r>
              <w:r>
                <w:rPr>
                  <w:rFonts w:asciiTheme="minorHAnsi" w:hAnsiTheme="minorHAnsi"/>
                  <w:sz w:val="22"/>
                  <w:szCs w:val="22"/>
                </w:rPr>
                <w:t xml:space="preserve">- </w:t>
              </w:r>
              <w:r w:rsidRPr="004F05A1">
                <w:rPr>
                  <w:rFonts w:asciiTheme="minorHAnsi" w:hAnsiTheme="minorHAnsi"/>
                  <w:sz w:val="22"/>
                  <w:szCs w:val="22"/>
                </w:rPr>
                <w:t>ankieta audytoryjna</w:t>
              </w:r>
            </w:ins>
          </w:p>
        </w:tc>
        <w:tc>
          <w:tcPr>
            <w:tcW w:w="3828" w:type="dxa"/>
          </w:tcPr>
          <w:p w:rsidR="00DD19B4" w:rsidRPr="004F05A1" w:rsidRDefault="00DD19B4" w:rsidP="008A0EF7">
            <w:pPr>
              <w:autoSpaceDE w:val="0"/>
              <w:autoSpaceDN w:val="0"/>
              <w:jc w:val="center"/>
              <w:cnfStyle w:val="000000000000" w:firstRow="0" w:lastRow="0" w:firstColumn="0" w:lastColumn="0" w:oddVBand="0" w:evenVBand="0" w:oddHBand="0" w:evenHBand="0" w:firstRowFirstColumn="0" w:firstRowLastColumn="0" w:lastRowFirstColumn="0" w:lastRowLastColumn="0"/>
              <w:rPr>
                <w:ins w:id="346" w:author="DIROW2" w:date="2022-12-12T11:43:00Z"/>
                <w:rFonts w:asciiTheme="minorHAnsi" w:eastAsia="Calibri" w:hAnsiTheme="minorHAnsi"/>
                <w:sz w:val="22"/>
                <w:szCs w:val="22"/>
              </w:rPr>
            </w:pPr>
            <w:ins w:id="347" w:author="DIROW2" w:date="2022-12-12T11:43:00Z">
              <w:r w:rsidRPr="004F05A1">
                <w:rPr>
                  <w:rFonts w:asciiTheme="minorHAnsi" w:eastAsia="Calibri" w:hAnsiTheme="minorHAnsi"/>
                  <w:sz w:val="22"/>
                  <w:szCs w:val="22"/>
                </w:rPr>
                <w:t>Potencjalni wnioskodawcy, w tym głównie przedsiębiorcy, rolnicy mieszkańcy obszaru, grupy defaworyzowane –&lt; 35 i 50+.</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48" w:author="DIROW2" w:date="2022-12-12T11:43:00Z"/>
                <w:rFonts w:asciiTheme="minorHAnsi" w:hAnsiTheme="minorHAnsi"/>
                <w:sz w:val="22"/>
                <w:szCs w:val="22"/>
              </w:rPr>
            </w:pPr>
            <w:ins w:id="349" w:author="DIROW2" w:date="2022-12-12T11:43:00Z">
              <w:r w:rsidRPr="004F05A1">
                <w:rPr>
                  <w:rFonts w:asciiTheme="minorHAnsi" w:hAnsiTheme="minorHAnsi"/>
                  <w:sz w:val="22"/>
                  <w:szCs w:val="22"/>
                </w:rPr>
                <w:t>Liczba ankiet-  2</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50" w:author="DIROW2" w:date="2022-12-12T11:43:00Z"/>
                <w:rFonts w:asciiTheme="minorHAnsi" w:hAnsiTheme="minorHAnsi"/>
                <w:sz w:val="22"/>
                <w:szCs w:val="22"/>
              </w:rPr>
            </w:pPr>
            <w:ins w:id="351" w:author="DIROW2" w:date="2022-12-12T11:43:00Z">
              <w:r w:rsidRPr="004F05A1">
                <w:rPr>
                  <w:rFonts w:asciiTheme="minorHAnsi" w:hAnsiTheme="minorHAnsi"/>
                  <w:sz w:val="22"/>
                  <w:szCs w:val="22"/>
                </w:rPr>
                <w:t>Liczba poinformowanych - 100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52" w:author="DIROW2" w:date="2022-12-12T11:43:00Z"/>
                <w:rFonts w:asciiTheme="minorHAnsi" w:hAnsiTheme="minorHAnsi"/>
                <w:sz w:val="22"/>
                <w:szCs w:val="22"/>
              </w:rPr>
            </w:pPr>
            <w:ins w:id="353" w:author="DIROW2" w:date="2022-12-12T11:43:00Z">
              <w:r w:rsidRPr="004F05A1">
                <w:rPr>
                  <w:rFonts w:asciiTheme="minorHAnsi" w:hAnsiTheme="minorHAnsi"/>
                  <w:sz w:val="22"/>
                  <w:szCs w:val="22"/>
                </w:rPr>
                <w:t xml:space="preserve">0,00 </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2930"/>
          <w:jc w:val="center"/>
          <w:ins w:id="354"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DD19B4" w:rsidRPr="004F05A1" w:rsidRDefault="00DD19B4" w:rsidP="008A0EF7">
            <w:pPr>
              <w:ind w:left="113" w:right="113"/>
              <w:jc w:val="center"/>
              <w:rPr>
                <w:ins w:id="355" w:author="DIROW2" w:date="2022-12-12T11:43:00Z"/>
                <w:rFonts w:asciiTheme="minorHAnsi" w:hAnsiTheme="minorHAnsi"/>
                <w:sz w:val="22"/>
                <w:szCs w:val="22"/>
              </w:rPr>
            </w:pPr>
            <w:ins w:id="356" w:author="DIROW2" w:date="2022-12-12T11:43:00Z">
              <w:r w:rsidRPr="004F05A1">
                <w:rPr>
                  <w:rFonts w:asciiTheme="minorHAnsi" w:hAnsiTheme="minorHAnsi"/>
                  <w:sz w:val="22"/>
                  <w:szCs w:val="22"/>
                </w:rPr>
                <w:t>II połowa 2016</w:t>
              </w:r>
            </w:ins>
          </w:p>
        </w:tc>
        <w:tc>
          <w:tcPr>
            <w:tcW w:w="992" w:type="dxa"/>
            <w:vMerge w:val="restart"/>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357" w:author="DIROW2" w:date="2022-12-12T11:43:00Z"/>
                <w:rFonts w:asciiTheme="minorHAnsi" w:hAnsiTheme="minorHAnsi"/>
                <w:sz w:val="22"/>
                <w:szCs w:val="22"/>
              </w:rPr>
            </w:pPr>
            <w:ins w:id="358" w:author="DIROW2" w:date="2022-12-12T11:43:00Z">
              <w:r w:rsidRPr="004F05A1">
                <w:rPr>
                  <w:rFonts w:asciiTheme="minorHAnsi" w:hAnsiTheme="minorHAnsi"/>
                  <w:b/>
                  <w:sz w:val="22"/>
                  <w:szCs w:val="22"/>
                </w:rPr>
                <w:t>Cel komunikacyjny 2</w:t>
              </w:r>
            </w:ins>
          </w:p>
        </w:tc>
        <w:tc>
          <w:tcPr>
            <w:tcW w:w="241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59" w:author="DIROW2" w:date="2022-12-12T11:43:00Z"/>
                <w:rFonts w:asciiTheme="minorHAnsi" w:hAnsiTheme="minorHAnsi"/>
                <w:sz w:val="22"/>
                <w:szCs w:val="22"/>
              </w:rPr>
            </w:pPr>
            <w:ins w:id="360" w:author="DIROW2" w:date="2022-12-12T11:43:00Z">
              <w:r w:rsidRPr="004F05A1">
                <w:rPr>
                  <w:rFonts w:asciiTheme="minorHAnsi" w:hAnsiTheme="minorHAnsi"/>
                  <w:sz w:val="22"/>
                  <w:szCs w:val="22"/>
                </w:rPr>
                <w:t>Kampania informacyjna</w:t>
              </w:r>
            </w:ins>
          </w:p>
        </w:tc>
        <w:tc>
          <w:tcPr>
            <w:tcW w:w="3260" w:type="dxa"/>
          </w:tcPr>
          <w:p w:rsidR="00DD19B4" w:rsidRPr="004F05A1" w:rsidRDefault="00DD19B4" w:rsidP="00DD19B4">
            <w:pPr>
              <w:numPr>
                <w:ilvl w:val="0"/>
                <w:numId w:val="45"/>
              </w:numPr>
              <w:autoSpaceDE w:val="0"/>
              <w:autoSpaceDN w:val="0"/>
              <w:ind w:left="0"/>
              <w:jc w:val="center"/>
              <w:cnfStyle w:val="000000100000" w:firstRow="0" w:lastRow="0" w:firstColumn="0" w:lastColumn="0" w:oddVBand="0" w:evenVBand="0" w:oddHBand="1" w:evenHBand="0" w:firstRowFirstColumn="0" w:firstRowLastColumn="0" w:lastRowFirstColumn="0" w:lastRowLastColumn="0"/>
              <w:rPr>
                <w:ins w:id="361" w:author="DIROW2" w:date="2022-12-12T11:43:00Z"/>
                <w:rFonts w:asciiTheme="minorHAnsi" w:hAnsiTheme="minorHAnsi"/>
                <w:sz w:val="22"/>
                <w:szCs w:val="22"/>
              </w:rPr>
            </w:pPr>
            <w:ins w:id="362" w:author="DIROW2" w:date="2022-12-12T11:43:00Z">
              <w:r w:rsidRPr="004F05A1">
                <w:rPr>
                  <w:rFonts w:asciiTheme="minorHAnsi" w:hAnsiTheme="minorHAnsi"/>
                  <w:sz w:val="22"/>
                  <w:szCs w:val="22"/>
                </w:rPr>
                <w:t xml:space="preserve">Informacja na </w:t>
              </w:r>
              <w:r>
                <w:fldChar w:fldCharType="begin"/>
              </w:r>
              <w:r>
                <w:instrText xml:space="preserve"> HYPERLINK "http://www.dirow.pl" </w:instrText>
              </w:r>
              <w:r>
                <w:fldChar w:fldCharType="separate"/>
              </w:r>
              <w:r w:rsidRPr="004F05A1">
                <w:rPr>
                  <w:rStyle w:val="Hipercze"/>
                  <w:rFonts w:asciiTheme="minorHAnsi" w:hAnsiTheme="minorHAnsi"/>
                  <w:sz w:val="22"/>
                  <w:szCs w:val="22"/>
                </w:rPr>
                <w:t>www.dirow.pl</w:t>
              </w:r>
              <w:r>
                <w:rPr>
                  <w:rStyle w:val="Hipercze"/>
                  <w:rFonts w:asciiTheme="minorHAnsi" w:hAnsiTheme="minorHAnsi"/>
                  <w:sz w:val="22"/>
                  <w:szCs w:val="22"/>
                </w:rPr>
                <w:fldChar w:fldCharType="end"/>
              </w:r>
              <w:r w:rsidRPr="004F05A1">
                <w:rPr>
                  <w:rFonts w:asciiTheme="minorHAnsi" w:hAnsiTheme="minorHAnsi"/>
                  <w:sz w:val="22"/>
                  <w:szCs w:val="22"/>
                </w:rPr>
                <w:t xml:space="preserve"> oraz wszystkich partnerskich UG. Informacja mailowa do grupy docelowej zawartej w bazie danych potencjalnych wnioskodawców. Informacja przekazana do Lokalnego Punktu Informacyjnego FE w Szczecinie, Moryniu oraz Powiatowy</w:t>
              </w:r>
            </w:ins>
          </w:p>
          <w:p w:rsidR="00DD19B4" w:rsidRPr="004F05A1" w:rsidRDefault="00DD19B4" w:rsidP="00DD19B4">
            <w:pPr>
              <w:numPr>
                <w:ilvl w:val="0"/>
                <w:numId w:val="45"/>
              </w:numPr>
              <w:autoSpaceDE w:val="0"/>
              <w:autoSpaceDN w:val="0"/>
              <w:ind w:left="0"/>
              <w:jc w:val="center"/>
              <w:cnfStyle w:val="000000100000" w:firstRow="0" w:lastRow="0" w:firstColumn="0" w:lastColumn="0" w:oddVBand="0" w:evenVBand="0" w:oddHBand="1" w:evenHBand="0" w:firstRowFirstColumn="0" w:firstRowLastColumn="0" w:lastRowFirstColumn="0" w:lastRowLastColumn="0"/>
              <w:rPr>
                <w:ins w:id="363" w:author="DIROW2" w:date="2022-12-12T11:43:00Z"/>
                <w:rFonts w:asciiTheme="minorHAnsi" w:hAnsiTheme="minorHAnsi"/>
                <w:sz w:val="22"/>
                <w:szCs w:val="22"/>
              </w:rPr>
            </w:pPr>
            <w:ins w:id="364" w:author="DIROW2" w:date="2022-12-12T11:43:00Z">
              <w:r w:rsidRPr="004F05A1">
                <w:rPr>
                  <w:rFonts w:asciiTheme="minorHAnsi" w:hAnsiTheme="minorHAnsi"/>
                  <w:sz w:val="22"/>
                  <w:szCs w:val="22"/>
                </w:rPr>
                <w:t>Urząd Pracy  i Cech Rzemiosł Różnych w Gryfinie</w:t>
              </w:r>
            </w:ins>
          </w:p>
        </w:tc>
        <w:tc>
          <w:tcPr>
            <w:tcW w:w="3828" w:type="dxa"/>
          </w:tcPr>
          <w:p w:rsidR="00DD19B4" w:rsidRPr="004F05A1" w:rsidRDefault="00DD19B4" w:rsidP="008A0EF7">
            <w:pPr>
              <w:autoSpaceDE w:val="0"/>
              <w:autoSpaceDN w:val="0"/>
              <w:jc w:val="center"/>
              <w:cnfStyle w:val="000000100000" w:firstRow="0" w:lastRow="0" w:firstColumn="0" w:lastColumn="0" w:oddVBand="0" w:evenVBand="0" w:oddHBand="1" w:evenHBand="0" w:firstRowFirstColumn="0" w:firstRowLastColumn="0" w:lastRowFirstColumn="0" w:lastRowLastColumn="0"/>
              <w:rPr>
                <w:ins w:id="365" w:author="DIROW2" w:date="2022-12-12T11:43:00Z"/>
                <w:rFonts w:asciiTheme="minorHAnsi" w:eastAsia="Calibri" w:hAnsiTheme="minorHAnsi"/>
                <w:sz w:val="22"/>
                <w:szCs w:val="22"/>
              </w:rPr>
            </w:pPr>
            <w:ins w:id="366" w:author="DIROW2" w:date="2022-12-12T11:43:00Z">
              <w:r w:rsidRPr="004F05A1">
                <w:rPr>
                  <w:rFonts w:asciiTheme="minorHAnsi" w:eastAsia="Calibri" w:hAnsiTheme="minorHAnsi"/>
                  <w:sz w:val="22"/>
                  <w:szCs w:val="22"/>
                </w:rPr>
                <w:t>Potencjalni wnioskodawcy, w tym głównie przedsiębiorcy, rolnicy, mieszkańcy obszaru, grupy defaworyzowane –&lt; 35 i 50+.</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67" w:author="DIROW2" w:date="2022-12-12T11:43:00Z"/>
                <w:rFonts w:asciiTheme="minorHAnsi" w:hAnsiTheme="minorHAnsi"/>
                <w:sz w:val="22"/>
                <w:szCs w:val="22"/>
              </w:rPr>
            </w:pPr>
            <w:ins w:id="368" w:author="DIROW2" w:date="2022-12-12T11:43:00Z">
              <w:r w:rsidRPr="004F05A1">
                <w:rPr>
                  <w:rFonts w:asciiTheme="minorHAnsi" w:hAnsiTheme="minorHAnsi"/>
                  <w:sz w:val="22"/>
                  <w:szCs w:val="22"/>
                </w:rPr>
                <w:t>Liczba informacji - 1</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69" w:author="DIROW2" w:date="2022-12-12T11:43:00Z"/>
                <w:rFonts w:asciiTheme="minorHAnsi" w:hAnsiTheme="minorHAnsi"/>
                <w:sz w:val="22"/>
                <w:szCs w:val="22"/>
              </w:rPr>
            </w:pPr>
            <w:ins w:id="370" w:author="DIROW2" w:date="2022-12-12T11:43:00Z">
              <w:r w:rsidRPr="004F05A1">
                <w:rPr>
                  <w:rFonts w:asciiTheme="minorHAnsi" w:hAnsiTheme="minorHAnsi"/>
                  <w:sz w:val="22"/>
                  <w:szCs w:val="22"/>
                </w:rPr>
                <w:t>Liczba poinformowanych - 3000</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71" w:author="DIROW2" w:date="2022-12-12T11:43:00Z"/>
                <w:rFonts w:asciiTheme="minorHAnsi" w:hAnsiTheme="minorHAnsi"/>
                <w:sz w:val="22"/>
                <w:szCs w:val="22"/>
              </w:rPr>
            </w:pPr>
            <w:ins w:id="372" w:author="DIROW2" w:date="2022-12-12T11:43:00Z">
              <w:r w:rsidRPr="004F05A1">
                <w:rPr>
                  <w:rFonts w:asciiTheme="minorHAnsi" w:hAnsiTheme="minorHAnsi"/>
                  <w:sz w:val="22"/>
                  <w:szCs w:val="22"/>
                </w:rPr>
                <w:t xml:space="preserve">0,00 </w:t>
              </w:r>
            </w:ins>
          </w:p>
        </w:tc>
      </w:tr>
      <w:tr w:rsidR="00DD19B4" w:rsidRPr="004F05A1" w:rsidTr="008A0EF7">
        <w:trPr>
          <w:trHeight w:val="1130"/>
          <w:jc w:val="center"/>
          <w:ins w:id="373"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374"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375" w:author="DIROW2" w:date="2022-12-12T11:43:00Z"/>
                <w:rFonts w:asciiTheme="minorHAnsi" w:hAnsiTheme="minorHAnsi"/>
                <w:b/>
                <w:sz w:val="22"/>
                <w:szCs w:val="22"/>
              </w:rPr>
            </w:pPr>
          </w:p>
        </w:tc>
        <w:tc>
          <w:tcPr>
            <w:tcW w:w="241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76" w:author="DIROW2" w:date="2022-12-12T11:43:00Z"/>
                <w:rFonts w:asciiTheme="minorHAnsi" w:hAnsiTheme="minorHAnsi"/>
                <w:sz w:val="22"/>
                <w:szCs w:val="22"/>
              </w:rPr>
            </w:pPr>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77" w:author="DIROW2" w:date="2022-12-12T11:43:00Z"/>
                <w:rFonts w:asciiTheme="minorHAnsi" w:hAnsiTheme="minorHAnsi"/>
                <w:sz w:val="22"/>
                <w:szCs w:val="22"/>
              </w:rPr>
            </w:pPr>
            <w:ins w:id="378" w:author="DIROW2" w:date="2022-12-12T11:43:00Z">
              <w:r w:rsidRPr="004F05A1">
                <w:rPr>
                  <w:rFonts w:asciiTheme="minorHAnsi" w:hAnsiTheme="minorHAnsi"/>
                  <w:sz w:val="22"/>
                  <w:szCs w:val="22"/>
                </w:rPr>
                <w:t>Broszura informacyjna papierowa i elektroniczna (umieszczona na stronie LGD oraz UG)</w:t>
              </w:r>
            </w:ins>
          </w:p>
        </w:tc>
        <w:tc>
          <w:tcPr>
            <w:tcW w:w="3828" w:type="dxa"/>
          </w:tcPr>
          <w:p w:rsidR="00DD19B4" w:rsidRPr="004F05A1" w:rsidRDefault="00DD19B4" w:rsidP="008A0EF7">
            <w:pPr>
              <w:autoSpaceDE w:val="0"/>
              <w:autoSpaceDN w:val="0"/>
              <w:ind w:left="34" w:hanging="34"/>
              <w:jc w:val="center"/>
              <w:cnfStyle w:val="000000000000" w:firstRow="0" w:lastRow="0" w:firstColumn="0" w:lastColumn="0" w:oddVBand="0" w:evenVBand="0" w:oddHBand="0" w:evenHBand="0" w:firstRowFirstColumn="0" w:firstRowLastColumn="0" w:lastRowFirstColumn="0" w:lastRowLastColumn="0"/>
              <w:rPr>
                <w:ins w:id="379" w:author="DIROW2" w:date="2022-12-12T11:43:00Z"/>
                <w:rFonts w:asciiTheme="minorHAnsi" w:eastAsia="Calibri" w:hAnsiTheme="minorHAnsi"/>
                <w:sz w:val="22"/>
                <w:szCs w:val="22"/>
              </w:rPr>
            </w:pPr>
            <w:ins w:id="380" w:author="DIROW2" w:date="2022-12-12T11:43:00Z">
              <w:r w:rsidRPr="004F05A1">
                <w:rPr>
                  <w:rFonts w:asciiTheme="minorHAnsi" w:eastAsia="Calibri" w:hAnsiTheme="minorHAnsi"/>
                  <w:sz w:val="22"/>
                  <w:szCs w:val="22"/>
                </w:rPr>
                <w:t>Lokalni Liderzy, Grupy nieformalne, Mieszkańcy obszaru LGD, Przedsiębiorcy, Grupy defaworyzowane – &lt; 35 i 50+, podmioty JST</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81" w:author="DIROW2" w:date="2022-12-12T11:43:00Z"/>
                <w:rFonts w:asciiTheme="minorHAnsi" w:hAnsiTheme="minorHAnsi"/>
                <w:sz w:val="22"/>
                <w:szCs w:val="22"/>
              </w:rPr>
            </w:pPr>
            <w:ins w:id="382" w:author="DIROW2" w:date="2022-12-12T11:43:00Z">
              <w:r w:rsidRPr="004F05A1">
                <w:rPr>
                  <w:rFonts w:asciiTheme="minorHAnsi" w:hAnsiTheme="minorHAnsi"/>
                  <w:sz w:val="22"/>
                  <w:szCs w:val="22"/>
                </w:rPr>
                <w:t>Liczba opracowań - 1</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83" w:author="DIROW2" w:date="2022-12-12T11:43:00Z"/>
                <w:rFonts w:asciiTheme="minorHAnsi" w:hAnsiTheme="minorHAnsi"/>
                <w:sz w:val="22"/>
                <w:szCs w:val="22"/>
              </w:rPr>
            </w:pPr>
            <w:ins w:id="384" w:author="DIROW2" w:date="2022-12-12T11:43:00Z">
              <w:r w:rsidRPr="004F05A1">
                <w:rPr>
                  <w:rFonts w:asciiTheme="minorHAnsi" w:hAnsiTheme="minorHAnsi"/>
                  <w:sz w:val="22"/>
                  <w:szCs w:val="22"/>
                </w:rPr>
                <w:t>Liczba poinformowanych - 1000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385" w:author="DIROW2" w:date="2022-12-12T11:43:00Z"/>
                <w:rFonts w:asciiTheme="minorHAnsi" w:hAnsiTheme="minorHAnsi"/>
                <w:sz w:val="22"/>
                <w:szCs w:val="22"/>
              </w:rPr>
            </w:pPr>
            <w:ins w:id="386" w:author="DIROW2" w:date="2022-12-12T11:43:00Z">
              <w:r>
                <w:rPr>
                  <w:rFonts w:asciiTheme="minorHAnsi" w:hAnsiTheme="minorHAnsi"/>
                  <w:sz w:val="22"/>
                  <w:szCs w:val="22"/>
                </w:rPr>
                <w:t>500</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837"/>
          <w:jc w:val="center"/>
          <w:ins w:id="387"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388"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389" w:author="DIROW2" w:date="2022-12-12T11:43:00Z"/>
                <w:rFonts w:asciiTheme="minorHAnsi" w:hAnsiTheme="minorHAnsi"/>
                <w:sz w:val="22"/>
                <w:szCs w:val="22"/>
              </w:rPr>
            </w:pPr>
          </w:p>
        </w:tc>
        <w:tc>
          <w:tcPr>
            <w:tcW w:w="2410" w:type="dxa"/>
            <w:vMerge w:val="restart"/>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90" w:author="DIROW2" w:date="2022-12-12T11:43:00Z"/>
                <w:rFonts w:asciiTheme="minorHAnsi" w:hAnsiTheme="minorHAnsi"/>
                <w:sz w:val="22"/>
                <w:szCs w:val="22"/>
              </w:rPr>
            </w:pPr>
            <w:ins w:id="391" w:author="DIROW2" w:date="2022-12-12T11:43:00Z">
              <w:r w:rsidRPr="004F05A1">
                <w:rPr>
                  <w:rFonts w:asciiTheme="minorHAnsi" w:hAnsiTheme="minorHAnsi"/>
                  <w:sz w:val="22"/>
                  <w:szCs w:val="22"/>
                </w:rPr>
                <w:t>Spotkania informacyjno- konsultacyjne, dotyczące zasad opracowywania wniosków na poszczególne przedsięwzięcia realizowane w latach 2016-2018</w:t>
              </w:r>
            </w:ins>
          </w:p>
        </w:tc>
        <w:tc>
          <w:tcPr>
            <w:tcW w:w="3260" w:type="dxa"/>
          </w:tcPr>
          <w:p w:rsidR="00DD19B4" w:rsidRPr="004F05A1" w:rsidRDefault="00DD19B4" w:rsidP="00DD19B4">
            <w:pPr>
              <w:numPr>
                <w:ilvl w:val="0"/>
                <w:numId w:val="45"/>
              </w:numPr>
              <w:autoSpaceDE w:val="0"/>
              <w:autoSpaceDN w:val="0"/>
              <w:ind w:left="0"/>
              <w:jc w:val="center"/>
              <w:cnfStyle w:val="000000100000" w:firstRow="0" w:lastRow="0" w:firstColumn="0" w:lastColumn="0" w:oddVBand="0" w:evenVBand="0" w:oddHBand="1" w:evenHBand="0" w:firstRowFirstColumn="0" w:firstRowLastColumn="0" w:lastRowFirstColumn="0" w:lastRowLastColumn="0"/>
              <w:rPr>
                <w:ins w:id="392" w:author="DIROW2" w:date="2022-12-12T11:43:00Z"/>
                <w:rFonts w:asciiTheme="minorHAnsi" w:hAnsiTheme="minorHAnsi"/>
                <w:sz w:val="22"/>
                <w:szCs w:val="22"/>
              </w:rPr>
            </w:pPr>
            <w:ins w:id="393" w:author="DIROW2" w:date="2022-12-12T11:43:00Z">
              <w:r w:rsidRPr="004F05A1">
                <w:rPr>
                  <w:rFonts w:asciiTheme="minorHAnsi" w:hAnsiTheme="minorHAnsi"/>
                  <w:sz w:val="22"/>
                  <w:szCs w:val="22"/>
                </w:rPr>
                <w:t>Artykuły prasie lokalnej, mediach lokalnych, na portalu LGD – UG; portalach społecznościowych; Powiatowy Urząd Pracy oraz Cech Rzemiosł Różnych w Gryfinie, Poczta elektroniczna ( baza danych potencjalnych wnioskodawców); Informacja przekazana do Lokalnego Punktu Informacyjnego FE w Szczecinie, Moryniu</w:t>
              </w:r>
            </w:ins>
          </w:p>
        </w:tc>
        <w:tc>
          <w:tcPr>
            <w:tcW w:w="3828"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94" w:author="DIROW2" w:date="2022-12-12T11:43:00Z"/>
                <w:rFonts w:asciiTheme="minorHAnsi" w:hAnsiTheme="minorHAnsi"/>
                <w:sz w:val="22"/>
                <w:szCs w:val="22"/>
              </w:rPr>
            </w:pPr>
            <w:ins w:id="395" w:author="DIROW2" w:date="2022-12-12T11:43:00Z">
              <w:r w:rsidRPr="004F05A1">
                <w:rPr>
                  <w:rFonts w:asciiTheme="minorHAnsi" w:hAnsiTheme="minorHAnsi"/>
                  <w:sz w:val="22"/>
                  <w:szCs w:val="22"/>
                </w:rPr>
                <w:t>Potencjalni wnioskodawcy, w tym głównie przedsiębiorcy, osoby fizyczn</w:t>
              </w:r>
              <w:r>
                <w:rPr>
                  <w:rFonts w:asciiTheme="minorHAnsi" w:hAnsiTheme="minorHAnsi"/>
                  <w:sz w:val="22"/>
                  <w:szCs w:val="22"/>
                </w:rPr>
                <w:t>e</w:t>
              </w:r>
              <w:r w:rsidRPr="004F05A1">
                <w:rPr>
                  <w:rFonts w:asciiTheme="minorHAnsi" w:hAnsiTheme="minorHAnsi"/>
                  <w:sz w:val="22"/>
                  <w:szCs w:val="22"/>
                </w:rPr>
                <w:t xml:space="preserve"> chcące założyć lub rozwinąć działalność gospodarczą, rolnicy, osoby z grup </w:t>
              </w:r>
              <w:r w:rsidRPr="004F05A1">
                <w:rPr>
                  <w:rFonts w:asciiTheme="minorHAnsi" w:eastAsia="Calibri" w:hAnsiTheme="minorHAnsi"/>
                  <w:sz w:val="22"/>
                  <w:szCs w:val="22"/>
                </w:rPr>
                <w:t>defaworyzowan</w:t>
              </w:r>
              <w:r>
                <w:rPr>
                  <w:rFonts w:asciiTheme="minorHAnsi" w:eastAsia="Calibri" w:hAnsiTheme="minorHAnsi"/>
                  <w:sz w:val="22"/>
                  <w:szCs w:val="22"/>
                </w:rPr>
                <w:t>ych</w:t>
              </w:r>
              <w:r w:rsidRPr="004F05A1">
                <w:rPr>
                  <w:rFonts w:asciiTheme="minorHAnsi" w:eastAsia="Calibri" w:hAnsiTheme="minorHAnsi"/>
                  <w:sz w:val="22"/>
                  <w:szCs w:val="22"/>
                </w:rPr>
                <w:t xml:space="preserve"> –&lt; 35 i 50+</w:t>
              </w:r>
              <w:r w:rsidRPr="004F05A1">
                <w:rPr>
                  <w:rFonts w:asciiTheme="minorHAnsi" w:hAnsiTheme="minorHAnsi"/>
                  <w:sz w:val="22"/>
                  <w:szCs w:val="22"/>
                </w:rPr>
                <w:t>, podmioty JST</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96" w:author="DIROW2" w:date="2022-12-12T11:43:00Z"/>
                <w:rFonts w:asciiTheme="minorHAnsi" w:hAnsiTheme="minorHAnsi"/>
                <w:sz w:val="22"/>
                <w:szCs w:val="22"/>
              </w:rPr>
            </w:pPr>
            <w:ins w:id="397" w:author="DIROW2" w:date="2022-12-12T11:43:00Z">
              <w:r w:rsidRPr="004F05A1">
                <w:rPr>
                  <w:rFonts w:asciiTheme="minorHAnsi" w:hAnsiTheme="minorHAnsi"/>
                  <w:sz w:val="22"/>
                  <w:szCs w:val="22"/>
                </w:rPr>
                <w:t>Liczba informacji - 6 ( 3 prasa+3 media )</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398" w:author="DIROW2" w:date="2022-12-12T11:43:00Z"/>
                <w:rFonts w:asciiTheme="minorHAnsi" w:hAnsiTheme="minorHAnsi"/>
                <w:sz w:val="22"/>
                <w:szCs w:val="22"/>
              </w:rPr>
            </w:pPr>
            <w:ins w:id="399" w:author="DIROW2" w:date="2022-12-12T11:43:00Z">
              <w:r w:rsidRPr="004F05A1">
                <w:rPr>
                  <w:rFonts w:asciiTheme="minorHAnsi" w:hAnsiTheme="minorHAnsi"/>
                  <w:sz w:val="22"/>
                  <w:szCs w:val="22"/>
                </w:rPr>
                <w:t>Liczba poinformowanych -3000</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00" w:author="DIROW2" w:date="2022-12-12T11:43:00Z"/>
                <w:rFonts w:asciiTheme="minorHAnsi" w:hAnsiTheme="minorHAnsi"/>
                <w:sz w:val="22"/>
                <w:szCs w:val="22"/>
              </w:rPr>
            </w:pPr>
            <w:ins w:id="401" w:author="DIROW2" w:date="2022-12-12T11:43:00Z">
              <w:r>
                <w:rPr>
                  <w:rFonts w:asciiTheme="minorHAnsi" w:hAnsiTheme="minorHAnsi"/>
                  <w:sz w:val="22"/>
                  <w:szCs w:val="22"/>
                </w:rPr>
                <w:t>500</w:t>
              </w:r>
            </w:ins>
          </w:p>
        </w:tc>
      </w:tr>
      <w:tr w:rsidR="00DD19B4" w:rsidRPr="004F05A1" w:rsidTr="008A0EF7">
        <w:trPr>
          <w:trHeight w:val="327"/>
          <w:jc w:val="center"/>
          <w:ins w:id="402"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403"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404" w:author="DIROW2" w:date="2022-12-12T11:43:00Z"/>
                <w:rFonts w:asciiTheme="minorHAnsi" w:hAnsiTheme="minorHAnsi"/>
                <w:sz w:val="22"/>
                <w:szCs w:val="22"/>
              </w:rPr>
            </w:pPr>
          </w:p>
        </w:tc>
        <w:tc>
          <w:tcPr>
            <w:tcW w:w="2410" w:type="dxa"/>
            <w:vMerge/>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05" w:author="DIROW2" w:date="2022-12-12T11:43:00Z"/>
                <w:rFonts w:asciiTheme="minorHAnsi" w:hAnsiTheme="minorHAnsi"/>
                <w:sz w:val="22"/>
                <w:szCs w:val="22"/>
              </w:rPr>
            </w:pPr>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06" w:author="DIROW2" w:date="2022-12-12T11:43:00Z"/>
                <w:rFonts w:asciiTheme="minorHAnsi" w:hAnsiTheme="minorHAnsi"/>
                <w:sz w:val="22"/>
                <w:szCs w:val="22"/>
              </w:rPr>
            </w:pPr>
            <w:ins w:id="407" w:author="DIROW2" w:date="2022-12-12T11:43:00Z">
              <w:r w:rsidRPr="004F05A1">
                <w:rPr>
                  <w:rFonts w:asciiTheme="minorHAnsi" w:hAnsiTheme="minorHAnsi"/>
                  <w:sz w:val="22"/>
                  <w:szCs w:val="22"/>
                </w:rPr>
                <w:t>Spotkania bezpośrednie, prezentacje, materiały informacyjne</w:t>
              </w:r>
            </w:ins>
          </w:p>
        </w:tc>
        <w:tc>
          <w:tcPr>
            <w:tcW w:w="3828"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08" w:author="DIROW2" w:date="2022-12-12T11:43:00Z"/>
                <w:rFonts w:asciiTheme="minorHAnsi" w:hAnsiTheme="minorHAnsi"/>
                <w:sz w:val="22"/>
                <w:szCs w:val="22"/>
              </w:rPr>
            </w:pPr>
            <w:ins w:id="409" w:author="DIROW2" w:date="2022-12-12T11:43:00Z">
              <w:r w:rsidRPr="004F05A1">
                <w:rPr>
                  <w:rFonts w:asciiTheme="minorHAnsi" w:hAnsiTheme="minorHAnsi"/>
                  <w:sz w:val="22"/>
                  <w:szCs w:val="22"/>
                </w:rPr>
                <w:t>Potencjalni wnioskodawcy, w tym głównie przedsiębiorcy, osoby fizyczn</w:t>
              </w:r>
              <w:r>
                <w:rPr>
                  <w:rFonts w:asciiTheme="minorHAnsi" w:hAnsiTheme="minorHAnsi"/>
                  <w:sz w:val="22"/>
                  <w:szCs w:val="22"/>
                </w:rPr>
                <w:t>e</w:t>
              </w:r>
              <w:r w:rsidRPr="004F05A1">
                <w:rPr>
                  <w:rFonts w:asciiTheme="minorHAnsi" w:hAnsiTheme="minorHAnsi"/>
                  <w:sz w:val="22"/>
                  <w:szCs w:val="22"/>
                </w:rPr>
                <w:t xml:space="preserve"> chcące założyć lub rozwinąć działalność gospodarczą, rolnicy, osoby z grup </w:t>
              </w:r>
              <w:r w:rsidRPr="004F05A1">
                <w:rPr>
                  <w:rFonts w:asciiTheme="minorHAnsi" w:eastAsia="Calibri" w:hAnsiTheme="minorHAnsi"/>
                  <w:sz w:val="22"/>
                  <w:szCs w:val="22"/>
                </w:rPr>
                <w:t>defaworyzowan</w:t>
              </w:r>
              <w:r>
                <w:rPr>
                  <w:rFonts w:asciiTheme="minorHAnsi" w:eastAsia="Calibri" w:hAnsiTheme="minorHAnsi"/>
                  <w:sz w:val="22"/>
                  <w:szCs w:val="22"/>
                </w:rPr>
                <w:t>ych</w:t>
              </w:r>
              <w:r w:rsidRPr="004F05A1">
                <w:rPr>
                  <w:rFonts w:asciiTheme="minorHAnsi" w:eastAsia="Calibri" w:hAnsiTheme="minorHAnsi"/>
                  <w:sz w:val="22"/>
                  <w:szCs w:val="22"/>
                </w:rPr>
                <w:t xml:space="preserve"> –&lt; 35 i 50+,</w:t>
              </w:r>
              <w:r>
                <w:rPr>
                  <w:rFonts w:asciiTheme="minorHAnsi" w:hAnsiTheme="minorHAnsi"/>
                  <w:sz w:val="22"/>
                  <w:szCs w:val="22"/>
                </w:rPr>
                <w:t xml:space="preserve"> </w:t>
              </w:r>
              <w:r w:rsidRPr="004F05A1">
                <w:rPr>
                  <w:rFonts w:asciiTheme="minorHAnsi" w:hAnsiTheme="minorHAnsi"/>
                  <w:sz w:val="22"/>
                  <w:szCs w:val="22"/>
                </w:rPr>
                <w:t>podmioty JST</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10" w:author="DIROW2" w:date="2022-12-12T11:43:00Z"/>
                <w:rFonts w:asciiTheme="minorHAnsi" w:hAnsiTheme="minorHAnsi"/>
                <w:sz w:val="22"/>
                <w:szCs w:val="22"/>
              </w:rPr>
            </w:pPr>
            <w:ins w:id="411" w:author="DIROW2" w:date="2022-12-12T11:43:00Z">
              <w:r w:rsidRPr="004F05A1">
                <w:rPr>
                  <w:rFonts w:asciiTheme="minorHAnsi" w:hAnsiTheme="minorHAnsi"/>
                  <w:sz w:val="22"/>
                  <w:szCs w:val="22"/>
                </w:rPr>
                <w:t>Liczba informacji - 7</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12" w:author="DIROW2" w:date="2022-12-12T11:43:00Z"/>
                <w:rFonts w:asciiTheme="minorHAnsi" w:hAnsiTheme="minorHAnsi"/>
                <w:sz w:val="22"/>
                <w:szCs w:val="22"/>
              </w:rPr>
            </w:pPr>
            <w:ins w:id="413" w:author="DIROW2" w:date="2022-12-12T11:43:00Z">
              <w:r w:rsidRPr="004F05A1">
                <w:rPr>
                  <w:rFonts w:asciiTheme="minorHAnsi" w:hAnsiTheme="minorHAnsi"/>
                  <w:sz w:val="22"/>
                  <w:szCs w:val="22"/>
                </w:rPr>
                <w:t>Liczba poinformowanych -100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14" w:author="DIROW2" w:date="2022-12-12T11:43:00Z"/>
                <w:rFonts w:asciiTheme="minorHAnsi" w:hAnsiTheme="minorHAnsi"/>
                <w:sz w:val="22"/>
                <w:szCs w:val="22"/>
              </w:rPr>
            </w:pPr>
            <w:ins w:id="415" w:author="DIROW2" w:date="2022-12-12T11:43:00Z">
              <w:r>
                <w:rPr>
                  <w:rFonts w:asciiTheme="minorHAnsi" w:hAnsiTheme="minorHAnsi"/>
                  <w:sz w:val="22"/>
                  <w:szCs w:val="22"/>
                </w:rPr>
                <w:t>875</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1004"/>
          <w:jc w:val="center"/>
          <w:ins w:id="416"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417"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418" w:author="DIROW2" w:date="2022-12-12T11:43:00Z"/>
                <w:rFonts w:asciiTheme="minorHAnsi" w:hAnsiTheme="minorHAnsi"/>
                <w:sz w:val="22"/>
                <w:szCs w:val="22"/>
              </w:rPr>
            </w:pPr>
          </w:p>
        </w:tc>
        <w:tc>
          <w:tcPr>
            <w:tcW w:w="241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19" w:author="DIROW2" w:date="2022-12-12T11:43:00Z"/>
                <w:rFonts w:asciiTheme="minorHAnsi" w:hAnsiTheme="minorHAnsi"/>
                <w:sz w:val="22"/>
                <w:szCs w:val="22"/>
              </w:rPr>
            </w:pPr>
            <w:ins w:id="420" w:author="DIROW2" w:date="2022-12-12T11:43:00Z">
              <w:r w:rsidRPr="004F05A1">
                <w:rPr>
                  <w:rFonts w:asciiTheme="minorHAnsi" w:hAnsiTheme="minorHAnsi"/>
                  <w:sz w:val="22"/>
                  <w:szCs w:val="22"/>
                </w:rPr>
                <w:t>Szkolenie z kompetencji Rady wraz z egzaminem</w:t>
              </w:r>
            </w:ins>
          </w:p>
        </w:tc>
        <w:tc>
          <w:tcPr>
            <w:tcW w:w="326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21" w:author="DIROW2" w:date="2022-12-12T11:43:00Z"/>
                <w:rFonts w:asciiTheme="minorHAnsi" w:hAnsiTheme="minorHAnsi"/>
                <w:sz w:val="22"/>
                <w:szCs w:val="22"/>
              </w:rPr>
            </w:pPr>
            <w:ins w:id="422" w:author="DIROW2" w:date="2022-12-12T11:43:00Z">
              <w:r w:rsidRPr="004F05A1">
                <w:rPr>
                  <w:rFonts w:asciiTheme="minorHAnsi" w:hAnsiTheme="minorHAnsi"/>
                  <w:sz w:val="22"/>
                  <w:szCs w:val="22"/>
                </w:rPr>
                <w:t>-zaproszenie telefoniczne i mailowe do udziału w szkoleniu,</w:t>
              </w:r>
            </w:ins>
          </w:p>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23" w:author="DIROW2" w:date="2022-12-12T11:43:00Z"/>
                <w:rFonts w:asciiTheme="minorHAnsi" w:hAnsiTheme="minorHAnsi"/>
                <w:sz w:val="22"/>
                <w:szCs w:val="22"/>
              </w:rPr>
            </w:pPr>
            <w:ins w:id="424" w:author="DIROW2" w:date="2022-12-12T11:43:00Z">
              <w:r w:rsidRPr="004F05A1">
                <w:rPr>
                  <w:rFonts w:asciiTheme="minorHAnsi" w:hAnsiTheme="minorHAnsi"/>
                  <w:sz w:val="22"/>
                  <w:szCs w:val="22"/>
                </w:rPr>
                <w:t>-informacja zamieszczona na portalu LGD</w:t>
              </w:r>
            </w:ins>
          </w:p>
        </w:tc>
        <w:tc>
          <w:tcPr>
            <w:tcW w:w="3828"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25" w:author="DIROW2" w:date="2022-12-12T11:43:00Z"/>
                <w:rFonts w:asciiTheme="minorHAnsi" w:hAnsiTheme="minorHAnsi"/>
                <w:sz w:val="22"/>
                <w:szCs w:val="22"/>
              </w:rPr>
            </w:pPr>
            <w:ins w:id="426" w:author="DIROW2" w:date="2022-12-12T11:43:00Z">
              <w:r w:rsidRPr="004F05A1">
                <w:rPr>
                  <w:rFonts w:asciiTheme="minorHAnsi" w:hAnsiTheme="minorHAnsi"/>
                  <w:sz w:val="22"/>
                  <w:szCs w:val="22"/>
                </w:rPr>
                <w:t>Radni LGD</w:t>
              </w:r>
              <w:r>
                <w:rPr>
                  <w:rFonts w:asciiTheme="minorHAnsi" w:hAnsiTheme="minorHAnsi"/>
                  <w:sz w:val="22"/>
                  <w:szCs w:val="22"/>
                </w:rPr>
                <w:t xml:space="preserve"> , </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27" w:author="DIROW2" w:date="2022-12-12T11:43:00Z"/>
                <w:rFonts w:asciiTheme="minorHAnsi" w:hAnsiTheme="minorHAnsi"/>
                <w:sz w:val="22"/>
                <w:szCs w:val="22"/>
              </w:rPr>
            </w:pPr>
            <w:ins w:id="428" w:author="DIROW2" w:date="2022-12-12T11:43:00Z">
              <w:r w:rsidRPr="004F05A1">
                <w:rPr>
                  <w:rFonts w:asciiTheme="minorHAnsi" w:hAnsiTheme="minorHAnsi"/>
                  <w:sz w:val="22"/>
                  <w:szCs w:val="22"/>
                </w:rPr>
                <w:t>Liczba szkoleń -1</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29" w:author="DIROW2" w:date="2022-12-12T11:43:00Z"/>
                <w:rFonts w:asciiTheme="minorHAnsi" w:hAnsiTheme="minorHAnsi"/>
                <w:sz w:val="22"/>
                <w:szCs w:val="22"/>
              </w:rPr>
            </w:pPr>
            <w:ins w:id="430" w:author="DIROW2" w:date="2022-12-12T11:43:00Z">
              <w:r w:rsidRPr="004F05A1">
                <w:rPr>
                  <w:rFonts w:asciiTheme="minorHAnsi" w:hAnsiTheme="minorHAnsi"/>
                  <w:sz w:val="22"/>
                  <w:szCs w:val="22"/>
                </w:rPr>
                <w:t xml:space="preserve">Liczba poinformowanych - </w:t>
              </w:r>
              <w:r>
                <w:rPr>
                  <w:rFonts w:asciiTheme="minorHAnsi" w:hAnsiTheme="minorHAnsi"/>
                  <w:sz w:val="22"/>
                  <w:szCs w:val="22"/>
                </w:rPr>
                <w:t>12</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31" w:author="DIROW2" w:date="2022-12-12T11:43:00Z"/>
                <w:rFonts w:asciiTheme="minorHAnsi" w:hAnsiTheme="minorHAnsi"/>
                <w:sz w:val="22"/>
                <w:szCs w:val="22"/>
              </w:rPr>
            </w:pPr>
            <w:ins w:id="432" w:author="DIROW2" w:date="2022-12-12T11:43:00Z">
              <w:r>
                <w:rPr>
                  <w:rFonts w:asciiTheme="minorHAnsi" w:hAnsiTheme="minorHAnsi"/>
                  <w:sz w:val="22"/>
                  <w:szCs w:val="22"/>
                </w:rPr>
                <w:t>2500</w:t>
              </w:r>
              <w:r w:rsidRPr="004F05A1">
                <w:rPr>
                  <w:rFonts w:asciiTheme="minorHAnsi" w:hAnsiTheme="minorHAnsi"/>
                  <w:sz w:val="22"/>
                  <w:szCs w:val="22"/>
                </w:rPr>
                <w:t xml:space="preserve"> </w:t>
              </w:r>
            </w:ins>
          </w:p>
        </w:tc>
      </w:tr>
      <w:tr w:rsidR="00DD19B4" w:rsidRPr="004F05A1" w:rsidTr="008A0EF7">
        <w:trPr>
          <w:trHeight w:val="1849"/>
          <w:jc w:val="center"/>
          <w:ins w:id="433"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DD19B4" w:rsidRPr="004F05A1" w:rsidRDefault="00DD19B4" w:rsidP="008A0EF7">
            <w:pPr>
              <w:ind w:left="113" w:right="113"/>
              <w:jc w:val="center"/>
              <w:rPr>
                <w:ins w:id="434" w:author="DIROW2" w:date="2022-12-12T11:43:00Z"/>
                <w:rFonts w:asciiTheme="minorHAnsi" w:hAnsiTheme="minorHAnsi"/>
                <w:sz w:val="22"/>
                <w:szCs w:val="22"/>
              </w:rPr>
            </w:pPr>
            <w:ins w:id="435" w:author="DIROW2" w:date="2022-12-12T11:43:00Z">
              <w:r w:rsidRPr="004F05A1">
                <w:rPr>
                  <w:rFonts w:asciiTheme="minorHAnsi" w:hAnsiTheme="minorHAnsi"/>
                  <w:sz w:val="22"/>
                  <w:szCs w:val="22"/>
                </w:rPr>
                <w:t>I połowa 2017</w:t>
              </w:r>
            </w:ins>
          </w:p>
        </w:tc>
        <w:tc>
          <w:tcPr>
            <w:tcW w:w="992" w:type="dxa"/>
            <w:vMerge w:val="restart"/>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436" w:author="DIROW2" w:date="2022-12-12T11:43:00Z"/>
                <w:rFonts w:asciiTheme="minorHAnsi" w:hAnsiTheme="minorHAnsi"/>
                <w:sz w:val="22"/>
                <w:szCs w:val="22"/>
              </w:rPr>
            </w:pPr>
            <w:ins w:id="437" w:author="DIROW2" w:date="2022-12-12T11:43:00Z">
              <w:r w:rsidRPr="004F05A1">
                <w:rPr>
                  <w:rFonts w:asciiTheme="minorHAnsi" w:hAnsiTheme="minorHAnsi"/>
                  <w:b/>
                  <w:sz w:val="22"/>
                  <w:szCs w:val="22"/>
                </w:rPr>
                <w:t>Cel komunikacyjny 2</w:t>
              </w:r>
            </w:ins>
          </w:p>
        </w:tc>
        <w:tc>
          <w:tcPr>
            <w:tcW w:w="241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38" w:author="DIROW2" w:date="2022-12-12T11:43:00Z"/>
                <w:rFonts w:asciiTheme="minorHAnsi" w:hAnsiTheme="minorHAnsi"/>
                <w:sz w:val="22"/>
                <w:szCs w:val="22"/>
              </w:rPr>
            </w:pPr>
            <w:ins w:id="439" w:author="DIROW2" w:date="2022-12-12T11:43:00Z">
              <w:r w:rsidRPr="004F05A1">
                <w:rPr>
                  <w:rFonts w:asciiTheme="minorHAnsi" w:hAnsiTheme="minorHAnsi"/>
                  <w:sz w:val="22"/>
                  <w:szCs w:val="22"/>
                </w:rPr>
                <w:t>Badanie satysfakcji wnioskodawców dot. jakości pomocy świadczonej przez LGD  na etapie przygotowania wniosków aplikacyjnych.</w:t>
              </w:r>
            </w:ins>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40" w:author="DIROW2" w:date="2022-12-12T11:43:00Z"/>
                <w:rFonts w:asciiTheme="minorHAnsi" w:hAnsiTheme="minorHAnsi"/>
                <w:sz w:val="22"/>
                <w:szCs w:val="22"/>
              </w:rPr>
            </w:pPr>
            <w:ins w:id="441" w:author="DIROW2" w:date="2022-12-12T11:43:00Z">
              <w:r w:rsidRPr="004F05A1">
                <w:rPr>
                  <w:rFonts w:asciiTheme="minorHAnsi" w:hAnsiTheme="minorHAnsi"/>
                  <w:sz w:val="22"/>
                  <w:szCs w:val="22"/>
                </w:rPr>
                <w:t>Ankieta skierowana drogą elektroniczną na adresy e-mail wnioskodawców</w:t>
              </w:r>
            </w:ins>
          </w:p>
        </w:tc>
        <w:tc>
          <w:tcPr>
            <w:tcW w:w="3828"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42" w:author="DIROW2" w:date="2022-12-12T11:43:00Z"/>
                <w:rFonts w:asciiTheme="minorHAnsi" w:hAnsiTheme="minorHAnsi"/>
                <w:sz w:val="22"/>
                <w:szCs w:val="22"/>
              </w:rPr>
            </w:pPr>
            <w:ins w:id="443" w:author="DIROW2" w:date="2022-12-12T11:43:00Z">
              <w:r w:rsidRPr="004F05A1">
                <w:rPr>
                  <w:rFonts w:asciiTheme="minorHAnsi" w:hAnsiTheme="minorHAnsi"/>
                  <w:sz w:val="22"/>
                  <w:szCs w:val="22"/>
                </w:rPr>
                <w:t>Wnioskodawcy w poszczególnych zakresach</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44" w:author="DIROW2" w:date="2022-12-12T11:43:00Z"/>
                <w:rFonts w:asciiTheme="minorHAnsi" w:hAnsiTheme="minorHAnsi"/>
                <w:sz w:val="22"/>
                <w:szCs w:val="22"/>
              </w:rPr>
            </w:pPr>
            <w:ins w:id="445" w:author="DIROW2" w:date="2022-12-12T11:43:00Z">
              <w:r w:rsidRPr="004F05A1">
                <w:rPr>
                  <w:rFonts w:asciiTheme="minorHAnsi" w:hAnsiTheme="minorHAnsi"/>
                  <w:sz w:val="22"/>
                  <w:szCs w:val="22"/>
                </w:rPr>
                <w:t>Liczba ankiet - 1</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46" w:author="DIROW2" w:date="2022-12-12T11:43:00Z"/>
                <w:rFonts w:asciiTheme="minorHAnsi" w:hAnsiTheme="minorHAnsi"/>
                <w:sz w:val="22"/>
                <w:szCs w:val="22"/>
              </w:rPr>
            </w:pPr>
            <w:ins w:id="447" w:author="DIROW2" w:date="2022-12-12T11:43:00Z">
              <w:r w:rsidRPr="004F05A1">
                <w:rPr>
                  <w:rFonts w:asciiTheme="minorHAnsi" w:hAnsiTheme="minorHAnsi"/>
                  <w:sz w:val="22"/>
                  <w:szCs w:val="22"/>
                </w:rPr>
                <w:t>Liczba poinformowanych -</w:t>
              </w:r>
              <w:r>
                <w:rPr>
                  <w:rFonts w:asciiTheme="minorHAnsi" w:hAnsiTheme="minorHAnsi"/>
                  <w:sz w:val="22"/>
                  <w:szCs w:val="22"/>
                </w:rPr>
                <w:t>30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48" w:author="DIROW2" w:date="2022-12-12T11:43:00Z"/>
                <w:rFonts w:asciiTheme="minorHAnsi" w:hAnsiTheme="minorHAnsi"/>
                <w:sz w:val="22"/>
                <w:szCs w:val="22"/>
              </w:rPr>
            </w:pPr>
            <w:ins w:id="449" w:author="DIROW2" w:date="2022-12-12T11:43:00Z">
              <w:r w:rsidRPr="004F05A1">
                <w:rPr>
                  <w:rFonts w:asciiTheme="minorHAnsi" w:hAnsiTheme="minorHAnsi"/>
                  <w:sz w:val="22"/>
                  <w:szCs w:val="22"/>
                </w:rPr>
                <w:t>0,00</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1121"/>
          <w:jc w:val="center"/>
          <w:ins w:id="450"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451"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452" w:author="DIROW2" w:date="2022-12-12T11:43:00Z"/>
                <w:rFonts w:asciiTheme="minorHAnsi" w:hAnsiTheme="minorHAnsi"/>
                <w:sz w:val="22"/>
                <w:szCs w:val="22"/>
              </w:rPr>
            </w:pPr>
          </w:p>
        </w:tc>
        <w:tc>
          <w:tcPr>
            <w:tcW w:w="241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53" w:author="DIROW2" w:date="2022-12-12T11:43:00Z"/>
                <w:rFonts w:asciiTheme="minorHAnsi" w:hAnsiTheme="minorHAnsi"/>
                <w:sz w:val="22"/>
                <w:szCs w:val="22"/>
              </w:rPr>
            </w:pPr>
            <w:ins w:id="454" w:author="DIROW2" w:date="2022-12-12T11:43:00Z">
              <w:r w:rsidRPr="004F05A1">
                <w:rPr>
                  <w:rFonts w:asciiTheme="minorHAnsi" w:hAnsiTheme="minorHAnsi"/>
                  <w:sz w:val="22"/>
                  <w:szCs w:val="22"/>
                </w:rPr>
                <w:t xml:space="preserve">Szkolenie z </w:t>
              </w:r>
              <w:r>
                <w:rPr>
                  <w:rFonts w:asciiTheme="minorHAnsi" w:hAnsiTheme="minorHAnsi"/>
                  <w:sz w:val="22"/>
                  <w:szCs w:val="22"/>
                </w:rPr>
                <w:t>zasad oceny i wyboru projektów do dofinansowania</w:t>
              </w:r>
            </w:ins>
          </w:p>
        </w:tc>
        <w:tc>
          <w:tcPr>
            <w:tcW w:w="326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55" w:author="DIROW2" w:date="2022-12-12T11:43:00Z"/>
                <w:rFonts w:asciiTheme="minorHAnsi" w:hAnsiTheme="minorHAnsi"/>
                <w:sz w:val="22"/>
                <w:szCs w:val="22"/>
              </w:rPr>
            </w:pPr>
            <w:ins w:id="456" w:author="DIROW2" w:date="2022-12-12T11:43:00Z">
              <w:r w:rsidRPr="004F05A1">
                <w:rPr>
                  <w:rFonts w:asciiTheme="minorHAnsi" w:hAnsiTheme="minorHAnsi"/>
                  <w:sz w:val="22"/>
                  <w:szCs w:val="22"/>
                </w:rPr>
                <w:t>- zaproszenie telefoniczne i mailowe do udziału w szkoleniu,</w:t>
              </w:r>
            </w:ins>
          </w:p>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57" w:author="DIROW2" w:date="2022-12-12T11:43:00Z"/>
                <w:rFonts w:asciiTheme="minorHAnsi" w:hAnsiTheme="minorHAnsi"/>
                <w:sz w:val="22"/>
                <w:szCs w:val="22"/>
              </w:rPr>
            </w:pPr>
            <w:ins w:id="458" w:author="DIROW2" w:date="2022-12-12T11:43:00Z">
              <w:r w:rsidRPr="004F05A1">
                <w:rPr>
                  <w:rFonts w:asciiTheme="minorHAnsi" w:hAnsiTheme="minorHAnsi"/>
                  <w:sz w:val="22"/>
                  <w:szCs w:val="22"/>
                </w:rPr>
                <w:t>-informacja zamieszczona na portalu LGD</w:t>
              </w:r>
            </w:ins>
          </w:p>
        </w:tc>
        <w:tc>
          <w:tcPr>
            <w:tcW w:w="3828"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59" w:author="DIROW2" w:date="2022-12-12T11:43:00Z"/>
                <w:rFonts w:asciiTheme="minorHAnsi" w:hAnsiTheme="minorHAnsi"/>
                <w:sz w:val="22"/>
                <w:szCs w:val="22"/>
              </w:rPr>
            </w:pPr>
            <w:ins w:id="460" w:author="DIROW2" w:date="2022-12-12T11:43:00Z">
              <w:r w:rsidRPr="004F05A1">
                <w:rPr>
                  <w:rFonts w:asciiTheme="minorHAnsi" w:hAnsiTheme="minorHAnsi"/>
                  <w:sz w:val="22"/>
                  <w:szCs w:val="22"/>
                </w:rPr>
                <w:t>Radni LGD</w:t>
              </w:r>
              <w:r>
                <w:rPr>
                  <w:rFonts w:asciiTheme="minorHAnsi" w:hAnsiTheme="minorHAnsi"/>
                  <w:sz w:val="22"/>
                  <w:szCs w:val="22"/>
                </w:rPr>
                <w:t>, Mężowie Zaufania i pracownicy biura</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61" w:author="DIROW2" w:date="2022-12-12T11:43:00Z"/>
                <w:rFonts w:asciiTheme="minorHAnsi" w:hAnsiTheme="minorHAnsi"/>
                <w:sz w:val="22"/>
                <w:szCs w:val="22"/>
              </w:rPr>
            </w:pPr>
            <w:ins w:id="462" w:author="DIROW2" w:date="2022-12-12T11:43:00Z">
              <w:r w:rsidRPr="004F05A1">
                <w:rPr>
                  <w:rFonts w:asciiTheme="minorHAnsi" w:hAnsiTheme="minorHAnsi"/>
                  <w:sz w:val="22"/>
                  <w:szCs w:val="22"/>
                </w:rPr>
                <w:t>Liczba szkoleń -1</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63" w:author="DIROW2" w:date="2022-12-12T11:43:00Z"/>
                <w:rFonts w:asciiTheme="minorHAnsi" w:hAnsiTheme="minorHAnsi"/>
                <w:sz w:val="22"/>
                <w:szCs w:val="22"/>
              </w:rPr>
            </w:pPr>
            <w:ins w:id="464" w:author="DIROW2" w:date="2022-12-12T11:43:00Z">
              <w:r w:rsidRPr="004F05A1">
                <w:rPr>
                  <w:rFonts w:asciiTheme="minorHAnsi" w:hAnsiTheme="minorHAnsi"/>
                  <w:sz w:val="22"/>
                  <w:szCs w:val="22"/>
                </w:rPr>
                <w:t>Liczba poinformowanych - 1</w:t>
              </w:r>
              <w:r>
                <w:rPr>
                  <w:rFonts w:asciiTheme="minorHAnsi" w:hAnsiTheme="minorHAnsi"/>
                  <w:sz w:val="22"/>
                  <w:szCs w:val="22"/>
                </w:rPr>
                <w:t>5</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465" w:author="DIROW2" w:date="2022-12-12T11:43:00Z"/>
                <w:rFonts w:asciiTheme="minorHAnsi" w:hAnsiTheme="minorHAnsi"/>
                <w:sz w:val="22"/>
                <w:szCs w:val="22"/>
              </w:rPr>
            </w:pPr>
            <w:ins w:id="466" w:author="DIROW2" w:date="2022-12-12T11:43:00Z">
              <w:r>
                <w:rPr>
                  <w:rFonts w:asciiTheme="minorHAnsi" w:hAnsiTheme="minorHAnsi"/>
                  <w:sz w:val="22"/>
                  <w:szCs w:val="22"/>
                </w:rPr>
                <w:t>2500</w:t>
              </w:r>
              <w:r w:rsidRPr="004F05A1">
                <w:rPr>
                  <w:rFonts w:asciiTheme="minorHAnsi" w:hAnsiTheme="minorHAnsi"/>
                  <w:sz w:val="22"/>
                  <w:szCs w:val="22"/>
                </w:rPr>
                <w:t xml:space="preserve"> </w:t>
              </w:r>
            </w:ins>
          </w:p>
        </w:tc>
      </w:tr>
      <w:tr w:rsidR="00DD19B4" w:rsidRPr="004F05A1" w:rsidTr="008A0EF7">
        <w:trPr>
          <w:trHeight w:val="1108"/>
          <w:jc w:val="center"/>
          <w:ins w:id="467"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DD19B4" w:rsidRPr="004F05A1" w:rsidRDefault="00DD19B4" w:rsidP="008A0EF7">
            <w:pPr>
              <w:ind w:left="113" w:right="113"/>
              <w:jc w:val="center"/>
              <w:rPr>
                <w:ins w:id="468" w:author="DIROW2" w:date="2022-12-12T11:43:00Z"/>
                <w:rFonts w:asciiTheme="minorHAnsi" w:hAnsiTheme="minorHAnsi"/>
                <w:sz w:val="22"/>
                <w:szCs w:val="22"/>
              </w:rPr>
            </w:pPr>
            <w:ins w:id="469" w:author="DIROW2" w:date="2022-12-12T11:43:00Z">
              <w:r w:rsidRPr="004F05A1">
                <w:rPr>
                  <w:rFonts w:asciiTheme="minorHAnsi" w:hAnsiTheme="minorHAnsi"/>
                  <w:sz w:val="22"/>
                  <w:szCs w:val="22"/>
                </w:rPr>
                <w:t>II połowa 2017</w:t>
              </w:r>
            </w:ins>
          </w:p>
        </w:tc>
        <w:tc>
          <w:tcPr>
            <w:tcW w:w="992" w:type="dxa"/>
            <w:vMerge w:val="restart"/>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470" w:author="DIROW2" w:date="2022-12-12T11:43:00Z"/>
                <w:rFonts w:asciiTheme="minorHAnsi" w:hAnsiTheme="minorHAnsi"/>
                <w:sz w:val="22"/>
                <w:szCs w:val="22"/>
              </w:rPr>
            </w:pPr>
            <w:ins w:id="471" w:author="DIROW2" w:date="2022-12-12T11:43:00Z">
              <w:r w:rsidRPr="004F05A1">
                <w:rPr>
                  <w:rFonts w:asciiTheme="minorHAnsi" w:hAnsiTheme="minorHAnsi"/>
                  <w:b/>
                  <w:sz w:val="22"/>
                  <w:szCs w:val="22"/>
                </w:rPr>
                <w:t>Cel komunikacyjny 2</w:t>
              </w:r>
            </w:ins>
          </w:p>
        </w:tc>
        <w:tc>
          <w:tcPr>
            <w:tcW w:w="241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72" w:author="DIROW2" w:date="2022-12-12T11:43:00Z"/>
                <w:rFonts w:asciiTheme="minorHAnsi" w:hAnsiTheme="minorHAnsi"/>
                <w:sz w:val="22"/>
                <w:szCs w:val="22"/>
              </w:rPr>
            </w:pPr>
            <w:ins w:id="473" w:author="DIROW2" w:date="2022-12-12T11:43:00Z">
              <w:r w:rsidRPr="004F05A1">
                <w:rPr>
                  <w:rFonts w:asciiTheme="minorHAnsi" w:hAnsiTheme="minorHAnsi"/>
                  <w:sz w:val="22"/>
                  <w:szCs w:val="22"/>
                </w:rPr>
                <w:t>Dwudniowe wyjazdowe warsztaty dotyczące realizacji i rozliczenia wniosków</w:t>
              </w:r>
            </w:ins>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74" w:author="DIROW2" w:date="2022-12-12T11:43:00Z"/>
                <w:rFonts w:asciiTheme="minorHAnsi" w:hAnsiTheme="minorHAnsi"/>
                <w:sz w:val="22"/>
                <w:szCs w:val="22"/>
              </w:rPr>
            </w:pPr>
            <w:ins w:id="475" w:author="DIROW2" w:date="2022-12-12T11:43:00Z">
              <w:r w:rsidRPr="004F05A1">
                <w:rPr>
                  <w:rFonts w:asciiTheme="minorHAnsi" w:hAnsiTheme="minorHAnsi"/>
                  <w:sz w:val="22"/>
                  <w:szCs w:val="22"/>
                </w:rPr>
                <w:t>- zaproszenie telefoniczne i mailowe do udziału w szkoleniu,</w:t>
              </w:r>
            </w:ins>
          </w:p>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76" w:author="DIROW2" w:date="2022-12-12T11:43:00Z"/>
                <w:rFonts w:asciiTheme="minorHAnsi" w:hAnsiTheme="minorHAnsi"/>
                <w:sz w:val="22"/>
                <w:szCs w:val="22"/>
              </w:rPr>
            </w:pPr>
            <w:ins w:id="477" w:author="DIROW2" w:date="2022-12-12T11:43:00Z">
              <w:r w:rsidRPr="004F05A1">
                <w:rPr>
                  <w:rFonts w:asciiTheme="minorHAnsi" w:hAnsiTheme="minorHAnsi"/>
                  <w:sz w:val="22"/>
                  <w:szCs w:val="22"/>
                </w:rPr>
                <w:t>-informacja zamieszczona na portalu LGD</w:t>
              </w:r>
            </w:ins>
          </w:p>
        </w:tc>
        <w:tc>
          <w:tcPr>
            <w:tcW w:w="3828"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78" w:author="DIROW2" w:date="2022-12-12T11:43:00Z"/>
                <w:rFonts w:asciiTheme="minorHAnsi" w:hAnsiTheme="minorHAnsi"/>
                <w:sz w:val="22"/>
                <w:szCs w:val="22"/>
              </w:rPr>
            </w:pPr>
            <w:ins w:id="479" w:author="DIROW2" w:date="2022-12-12T11:43:00Z">
              <w:r w:rsidRPr="004F05A1">
                <w:rPr>
                  <w:rFonts w:asciiTheme="minorHAnsi" w:hAnsiTheme="minorHAnsi"/>
                  <w:sz w:val="22"/>
                  <w:szCs w:val="22"/>
                </w:rPr>
                <w:t>Wnioskodawcy</w:t>
              </w:r>
              <w:r>
                <w:rPr>
                  <w:rFonts w:asciiTheme="minorHAnsi" w:hAnsiTheme="minorHAnsi"/>
                  <w:sz w:val="22"/>
                  <w:szCs w:val="22"/>
                </w:rPr>
                <w:t>, pracownicy biura</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80" w:author="DIROW2" w:date="2022-12-12T11:43:00Z"/>
                <w:rFonts w:asciiTheme="minorHAnsi" w:hAnsiTheme="minorHAnsi"/>
                <w:sz w:val="22"/>
                <w:szCs w:val="22"/>
              </w:rPr>
            </w:pPr>
            <w:ins w:id="481" w:author="DIROW2" w:date="2022-12-12T11:43:00Z">
              <w:r w:rsidRPr="004F05A1">
                <w:rPr>
                  <w:rFonts w:asciiTheme="minorHAnsi" w:hAnsiTheme="minorHAnsi"/>
                  <w:sz w:val="22"/>
                  <w:szCs w:val="22"/>
                </w:rPr>
                <w:t>Liczba szkoleń - 1</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82" w:author="DIROW2" w:date="2022-12-12T11:43:00Z"/>
                <w:rFonts w:asciiTheme="minorHAnsi" w:hAnsiTheme="minorHAnsi"/>
                <w:sz w:val="22"/>
                <w:szCs w:val="22"/>
              </w:rPr>
            </w:pPr>
            <w:ins w:id="483" w:author="DIROW2" w:date="2022-12-12T11:43:00Z">
              <w:r w:rsidRPr="004F05A1">
                <w:rPr>
                  <w:rFonts w:asciiTheme="minorHAnsi" w:hAnsiTheme="minorHAnsi"/>
                  <w:sz w:val="22"/>
                  <w:szCs w:val="22"/>
                </w:rPr>
                <w:t>Liczba poinformowanych</w:t>
              </w:r>
              <w:r>
                <w:rPr>
                  <w:rFonts w:asciiTheme="minorHAnsi" w:hAnsiTheme="minorHAnsi"/>
                  <w:sz w:val="22"/>
                  <w:szCs w:val="22"/>
                </w:rPr>
                <w:t xml:space="preserve"> </w:t>
              </w:r>
              <w:r w:rsidRPr="004F05A1">
                <w:rPr>
                  <w:rFonts w:asciiTheme="minorHAnsi" w:hAnsiTheme="minorHAnsi"/>
                  <w:sz w:val="22"/>
                  <w:szCs w:val="22"/>
                </w:rPr>
                <w:t>- 30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484" w:author="DIROW2" w:date="2022-12-12T11:43:00Z"/>
                <w:rFonts w:asciiTheme="minorHAnsi" w:hAnsiTheme="minorHAnsi"/>
                <w:sz w:val="22"/>
                <w:szCs w:val="22"/>
              </w:rPr>
            </w:pPr>
            <w:ins w:id="485" w:author="DIROW2" w:date="2022-12-12T11:43:00Z">
              <w:r>
                <w:rPr>
                  <w:rFonts w:asciiTheme="minorHAnsi" w:hAnsiTheme="minorHAnsi"/>
                  <w:sz w:val="22"/>
                  <w:szCs w:val="22"/>
                </w:rPr>
                <w:t>2500</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1108"/>
          <w:jc w:val="center"/>
          <w:ins w:id="486"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487"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488" w:author="DIROW2" w:date="2022-12-12T11:43:00Z"/>
                <w:rFonts w:asciiTheme="minorHAnsi" w:hAnsiTheme="minorHAnsi"/>
                <w:b/>
                <w:sz w:val="22"/>
                <w:szCs w:val="22"/>
              </w:rPr>
            </w:pPr>
          </w:p>
        </w:tc>
        <w:tc>
          <w:tcPr>
            <w:tcW w:w="2410" w:type="dxa"/>
          </w:tcPr>
          <w:p w:rsidR="00DD19B4" w:rsidRPr="00F236E7" w:rsidRDefault="00DD19B4" w:rsidP="008A0EF7">
            <w:pPr>
              <w:jc w:val="center"/>
              <w:cnfStyle w:val="000000100000" w:firstRow="0" w:lastRow="0" w:firstColumn="0" w:lastColumn="0" w:oddVBand="0" w:evenVBand="0" w:oddHBand="1" w:evenHBand="0" w:firstRowFirstColumn="0" w:firstRowLastColumn="0" w:lastRowFirstColumn="0" w:lastRowLastColumn="0"/>
              <w:rPr>
                <w:ins w:id="489" w:author="DIROW2" w:date="2022-12-12T11:43:00Z"/>
                <w:rFonts w:asciiTheme="minorHAnsi" w:hAnsiTheme="minorHAnsi"/>
                <w:sz w:val="22"/>
                <w:szCs w:val="22"/>
              </w:rPr>
            </w:pPr>
            <w:ins w:id="490" w:author="DIROW2" w:date="2022-12-12T11:43:00Z">
              <w:r w:rsidRPr="00F236E7">
                <w:rPr>
                  <w:rFonts w:asciiTheme="minorHAnsi" w:hAnsiTheme="minorHAnsi"/>
                  <w:sz w:val="22"/>
                  <w:szCs w:val="22"/>
                </w:rPr>
                <w:t>Spotkania informacyjno- konsultacyjne, dotyczące zasad opracowywania wniosków na poszczególne przedsięwzięcia realizowane w latach 2016-2018</w:t>
              </w:r>
            </w:ins>
          </w:p>
        </w:tc>
        <w:tc>
          <w:tcPr>
            <w:tcW w:w="3260" w:type="dxa"/>
          </w:tcPr>
          <w:p w:rsidR="00DD19B4" w:rsidRPr="00F236E7" w:rsidRDefault="00DD19B4" w:rsidP="008A0EF7">
            <w:pPr>
              <w:jc w:val="center"/>
              <w:cnfStyle w:val="000000100000" w:firstRow="0" w:lastRow="0" w:firstColumn="0" w:lastColumn="0" w:oddVBand="0" w:evenVBand="0" w:oddHBand="1" w:evenHBand="0" w:firstRowFirstColumn="0" w:firstRowLastColumn="0" w:lastRowFirstColumn="0" w:lastRowLastColumn="0"/>
              <w:rPr>
                <w:ins w:id="491" w:author="DIROW2" w:date="2022-12-12T11:43:00Z"/>
                <w:rFonts w:asciiTheme="minorHAnsi" w:hAnsiTheme="minorHAnsi"/>
                <w:sz w:val="22"/>
                <w:szCs w:val="22"/>
              </w:rPr>
            </w:pPr>
            <w:ins w:id="492" w:author="DIROW2" w:date="2022-12-12T11:43:00Z">
              <w:r w:rsidRPr="00F236E7">
                <w:rPr>
                  <w:rFonts w:asciiTheme="minorHAnsi" w:hAnsiTheme="minorHAnsi"/>
                  <w:sz w:val="22"/>
                  <w:szCs w:val="22"/>
                </w:rPr>
                <w:t>Spotkania bezpośrednie, prezentacje, materiały informacyjne</w:t>
              </w:r>
            </w:ins>
          </w:p>
        </w:tc>
        <w:tc>
          <w:tcPr>
            <w:tcW w:w="3828" w:type="dxa"/>
          </w:tcPr>
          <w:p w:rsidR="00DD19B4" w:rsidRPr="00F236E7" w:rsidRDefault="00DD19B4" w:rsidP="008A0EF7">
            <w:pPr>
              <w:jc w:val="center"/>
              <w:cnfStyle w:val="000000100000" w:firstRow="0" w:lastRow="0" w:firstColumn="0" w:lastColumn="0" w:oddVBand="0" w:evenVBand="0" w:oddHBand="1" w:evenHBand="0" w:firstRowFirstColumn="0" w:firstRowLastColumn="0" w:lastRowFirstColumn="0" w:lastRowLastColumn="0"/>
              <w:rPr>
                <w:ins w:id="493" w:author="DIROW2" w:date="2022-12-12T11:43:00Z"/>
                <w:rFonts w:asciiTheme="minorHAnsi" w:hAnsiTheme="minorHAnsi"/>
                <w:sz w:val="22"/>
                <w:szCs w:val="22"/>
              </w:rPr>
            </w:pPr>
            <w:ins w:id="494" w:author="DIROW2" w:date="2022-12-12T11:43:00Z">
              <w:r w:rsidRPr="00F236E7">
                <w:rPr>
                  <w:rFonts w:asciiTheme="minorHAnsi" w:hAnsiTheme="minorHAnsi"/>
                  <w:sz w:val="22"/>
                  <w:szCs w:val="22"/>
                </w:rPr>
                <w:t xml:space="preserve">Potencjalni wnioskodawcy, w tym głównie przedsiębiorcy, rolnicy, mieszkańcy obszaru, grupy </w:t>
              </w:r>
              <w:r w:rsidRPr="00F236E7">
                <w:rPr>
                  <w:rFonts w:asciiTheme="minorHAnsi" w:eastAsia="Calibri" w:hAnsiTheme="minorHAnsi"/>
                  <w:sz w:val="22"/>
                  <w:szCs w:val="22"/>
                </w:rPr>
                <w:t>defaworyzowane – bezrobotni &lt; 35 i 50+,</w:t>
              </w:r>
            </w:ins>
          </w:p>
        </w:tc>
        <w:tc>
          <w:tcPr>
            <w:tcW w:w="1735" w:type="dxa"/>
          </w:tcPr>
          <w:p w:rsidR="00DD19B4" w:rsidRPr="00F236E7" w:rsidRDefault="00DD19B4" w:rsidP="008A0EF7">
            <w:pPr>
              <w:jc w:val="center"/>
              <w:cnfStyle w:val="000000100000" w:firstRow="0" w:lastRow="0" w:firstColumn="0" w:lastColumn="0" w:oddVBand="0" w:evenVBand="0" w:oddHBand="1" w:evenHBand="0" w:firstRowFirstColumn="0" w:firstRowLastColumn="0" w:lastRowFirstColumn="0" w:lastRowLastColumn="0"/>
              <w:rPr>
                <w:ins w:id="495" w:author="DIROW2" w:date="2022-12-12T11:43:00Z"/>
                <w:rFonts w:asciiTheme="minorHAnsi" w:hAnsiTheme="minorHAnsi"/>
                <w:sz w:val="22"/>
                <w:szCs w:val="22"/>
              </w:rPr>
            </w:pPr>
            <w:ins w:id="496" w:author="DIROW2" w:date="2022-12-12T11:43:00Z">
              <w:r w:rsidRPr="00F236E7">
                <w:rPr>
                  <w:rFonts w:asciiTheme="minorHAnsi" w:hAnsiTheme="minorHAnsi"/>
                  <w:sz w:val="22"/>
                  <w:szCs w:val="22"/>
                </w:rPr>
                <w:t>Liczba informacji - 7</w:t>
              </w:r>
            </w:ins>
          </w:p>
        </w:tc>
        <w:tc>
          <w:tcPr>
            <w:tcW w:w="1525" w:type="dxa"/>
          </w:tcPr>
          <w:p w:rsidR="00DD19B4" w:rsidRPr="00F236E7" w:rsidRDefault="00DD19B4" w:rsidP="008A0EF7">
            <w:pPr>
              <w:jc w:val="center"/>
              <w:cnfStyle w:val="000000100000" w:firstRow="0" w:lastRow="0" w:firstColumn="0" w:lastColumn="0" w:oddVBand="0" w:evenVBand="0" w:oddHBand="1" w:evenHBand="0" w:firstRowFirstColumn="0" w:firstRowLastColumn="0" w:lastRowFirstColumn="0" w:lastRowLastColumn="0"/>
              <w:rPr>
                <w:ins w:id="497" w:author="DIROW2" w:date="2022-12-12T11:43:00Z"/>
                <w:rFonts w:asciiTheme="minorHAnsi" w:hAnsiTheme="minorHAnsi"/>
                <w:sz w:val="22"/>
                <w:szCs w:val="22"/>
              </w:rPr>
            </w:pPr>
            <w:ins w:id="498" w:author="DIROW2" w:date="2022-12-12T11:43:00Z">
              <w:r w:rsidRPr="00F236E7">
                <w:rPr>
                  <w:rFonts w:asciiTheme="minorHAnsi" w:hAnsiTheme="minorHAnsi"/>
                  <w:sz w:val="22"/>
                  <w:szCs w:val="22"/>
                </w:rPr>
                <w:t>Liczba poinformowanych -100</w:t>
              </w:r>
            </w:ins>
          </w:p>
        </w:tc>
        <w:tc>
          <w:tcPr>
            <w:tcW w:w="883" w:type="dxa"/>
          </w:tcPr>
          <w:p w:rsidR="00DD19B4" w:rsidRPr="00F236E7" w:rsidRDefault="00DD19B4" w:rsidP="008A0EF7">
            <w:pPr>
              <w:jc w:val="center"/>
              <w:cnfStyle w:val="000000100000" w:firstRow="0" w:lastRow="0" w:firstColumn="0" w:lastColumn="0" w:oddVBand="0" w:evenVBand="0" w:oddHBand="1" w:evenHBand="0" w:firstRowFirstColumn="0" w:firstRowLastColumn="0" w:lastRowFirstColumn="0" w:lastRowLastColumn="0"/>
              <w:rPr>
                <w:ins w:id="499" w:author="DIROW2" w:date="2022-12-12T11:43:00Z"/>
                <w:rFonts w:asciiTheme="minorHAnsi" w:hAnsiTheme="minorHAnsi"/>
                <w:sz w:val="22"/>
                <w:szCs w:val="22"/>
              </w:rPr>
            </w:pPr>
            <w:ins w:id="500" w:author="DIROW2" w:date="2022-12-12T11:43:00Z">
              <w:r>
                <w:rPr>
                  <w:rFonts w:asciiTheme="minorHAnsi" w:hAnsiTheme="minorHAnsi"/>
                  <w:sz w:val="22"/>
                  <w:szCs w:val="22"/>
                </w:rPr>
                <w:t>875</w:t>
              </w:r>
            </w:ins>
          </w:p>
        </w:tc>
      </w:tr>
      <w:tr w:rsidR="00DD19B4" w:rsidRPr="004F05A1" w:rsidTr="008A0EF7">
        <w:trPr>
          <w:trHeight w:val="1108"/>
          <w:jc w:val="center"/>
          <w:ins w:id="501"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502"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503" w:author="DIROW2" w:date="2022-12-12T11:43:00Z"/>
                <w:rFonts w:asciiTheme="minorHAnsi" w:hAnsiTheme="minorHAnsi"/>
                <w:b/>
                <w:sz w:val="22"/>
                <w:szCs w:val="22"/>
              </w:rPr>
            </w:pPr>
          </w:p>
        </w:tc>
        <w:tc>
          <w:tcPr>
            <w:tcW w:w="2410" w:type="dxa"/>
          </w:tcPr>
          <w:p w:rsidR="00DD19B4" w:rsidRPr="00F236E7" w:rsidRDefault="00DD19B4" w:rsidP="008A0EF7">
            <w:pPr>
              <w:jc w:val="center"/>
              <w:cnfStyle w:val="000000000000" w:firstRow="0" w:lastRow="0" w:firstColumn="0" w:lastColumn="0" w:oddVBand="0" w:evenVBand="0" w:oddHBand="0" w:evenHBand="0" w:firstRowFirstColumn="0" w:firstRowLastColumn="0" w:lastRowFirstColumn="0" w:lastRowLastColumn="0"/>
              <w:rPr>
                <w:ins w:id="504" w:author="DIROW2" w:date="2022-12-12T11:43:00Z"/>
                <w:rFonts w:asciiTheme="minorHAnsi" w:hAnsiTheme="minorHAnsi"/>
                <w:sz w:val="22"/>
                <w:szCs w:val="22"/>
              </w:rPr>
            </w:pPr>
            <w:ins w:id="505" w:author="DIROW2" w:date="2022-12-12T11:43:00Z">
              <w:r w:rsidRPr="00F236E7">
                <w:rPr>
                  <w:rFonts w:asciiTheme="minorHAnsi" w:hAnsiTheme="minorHAnsi"/>
                  <w:sz w:val="22"/>
                  <w:szCs w:val="22"/>
                </w:rPr>
                <w:t>Kampania Informacyjna</w:t>
              </w:r>
            </w:ins>
          </w:p>
        </w:tc>
        <w:tc>
          <w:tcPr>
            <w:tcW w:w="3260" w:type="dxa"/>
          </w:tcPr>
          <w:p w:rsidR="00DD19B4" w:rsidRPr="00F236E7" w:rsidRDefault="00DD19B4" w:rsidP="008A0EF7">
            <w:pPr>
              <w:jc w:val="center"/>
              <w:cnfStyle w:val="000000000000" w:firstRow="0" w:lastRow="0" w:firstColumn="0" w:lastColumn="0" w:oddVBand="0" w:evenVBand="0" w:oddHBand="0" w:evenHBand="0" w:firstRowFirstColumn="0" w:firstRowLastColumn="0" w:lastRowFirstColumn="0" w:lastRowLastColumn="0"/>
              <w:rPr>
                <w:ins w:id="506" w:author="DIROW2" w:date="2022-12-12T11:43:00Z"/>
                <w:rFonts w:asciiTheme="minorHAnsi" w:hAnsiTheme="minorHAnsi"/>
                <w:sz w:val="22"/>
                <w:szCs w:val="22"/>
              </w:rPr>
            </w:pPr>
            <w:ins w:id="507" w:author="DIROW2" w:date="2022-12-12T11:43:00Z">
              <w:r w:rsidRPr="00F236E7">
                <w:rPr>
                  <w:rFonts w:asciiTheme="minorHAnsi" w:hAnsiTheme="minorHAnsi"/>
                  <w:sz w:val="22"/>
                  <w:szCs w:val="22"/>
                </w:rPr>
                <w:t>Artykuły prasie lokalnej, mediach lokalnych, na portalu LGD – UG; portalach społecznościowych; PUP oraz Cech Rzemiosł Różnych w Gryfinie, Poczta elektroniczna (baza danych potencjalnych wnioskodawców); Informacja przekazana do Lokalnego Punktu Informacyjnego FE w Szczecinie, Moryniu</w:t>
              </w:r>
            </w:ins>
          </w:p>
        </w:tc>
        <w:tc>
          <w:tcPr>
            <w:tcW w:w="3828" w:type="dxa"/>
          </w:tcPr>
          <w:p w:rsidR="00DD19B4" w:rsidRPr="00F236E7" w:rsidRDefault="00DD19B4" w:rsidP="008A0EF7">
            <w:pPr>
              <w:jc w:val="center"/>
              <w:cnfStyle w:val="000000000000" w:firstRow="0" w:lastRow="0" w:firstColumn="0" w:lastColumn="0" w:oddVBand="0" w:evenVBand="0" w:oddHBand="0" w:evenHBand="0" w:firstRowFirstColumn="0" w:firstRowLastColumn="0" w:lastRowFirstColumn="0" w:lastRowLastColumn="0"/>
              <w:rPr>
                <w:ins w:id="508" w:author="DIROW2" w:date="2022-12-12T11:43:00Z"/>
                <w:rFonts w:asciiTheme="minorHAnsi" w:hAnsiTheme="minorHAnsi"/>
                <w:sz w:val="22"/>
                <w:szCs w:val="22"/>
              </w:rPr>
            </w:pPr>
            <w:ins w:id="509" w:author="DIROW2" w:date="2022-12-12T11:43:00Z">
              <w:r w:rsidRPr="00F236E7">
                <w:rPr>
                  <w:rFonts w:asciiTheme="minorHAnsi" w:hAnsiTheme="minorHAnsi"/>
                  <w:sz w:val="22"/>
                  <w:szCs w:val="22"/>
                </w:rPr>
                <w:t xml:space="preserve">Potencjalni wnioskodawcy, w tym głównie przedsiębiorcy, osoby fizyczne chcące założyć lub rozwinąć działalność gospodarczą, rolnicy, osoby z grupy </w:t>
              </w:r>
              <w:r w:rsidRPr="00F236E7">
                <w:rPr>
                  <w:rFonts w:asciiTheme="minorHAnsi" w:eastAsia="Calibri" w:hAnsiTheme="minorHAnsi"/>
                  <w:sz w:val="22"/>
                  <w:szCs w:val="22"/>
                </w:rPr>
                <w:t xml:space="preserve">defaworyzowanej – bezrobotni &lt; 35 i 50+, </w:t>
              </w:r>
              <w:r w:rsidRPr="00F236E7">
                <w:rPr>
                  <w:rFonts w:asciiTheme="minorHAnsi" w:hAnsiTheme="minorHAnsi"/>
                  <w:sz w:val="22"/>
                  <w:szCs w:val="22"/>
                </w:rPr>
                <w:t>podmioty JST</w:t>
              </w:r>
            </w:ins>
          </w:p>
        </w:tc>
        <w:tc>
          <w:tcPr>
            <w:tcW w:w="1735" w:type="dxa"/>
          </w:tcPr>
          <w:p w:rsidR="00DD19B4" w:rsidRPr="00F236E7" w:rsidRDefault="00DD19B4" w:rsidP="008A0EF7">
            <w:pPr>
              <w:jc w:val="center"/>
              <w:cnfStyle w:val="000000000000" w:firstRow="0" w:lastRow="0" w:firstColumn="0" w:lastColumn="0" w:oddVBand="0" w:evenVBand="0" w:oddHBand="0" w:evenHBand="0" w:firstRowFirstColumn="0" w:firstRowLastColumn="0" w:lastRowFirstColumn="0" w:lastRowLastColumn="0"/>
              <w:rPr>
                <w:ins w:id="510" w:author="DIROW2" w:date="2022-12-12T11:43:00Z"/>
                <w:rFonts w:asciiTheme="minorHAnsi" w:hAnsiTheme="minorHAnsi"/>
                <w:sz w:val="22"/>
                <w:szCs w:val="22"/>
              </w:rPr>
            </w:pPr>
            <w:ins w:id="511" w:author="DIROW2" w:date="2022-12-12T11:43:00Z">
              <w:r w:rsidRPr="00F236E7">
                <w:rPr>
                  <w:rFonts w:asciiTheme="minorHAnsi" w:hAnsiTheme="minorHAnsi"/>
                  <w:sz w:val="22"/>
                  <w:szCs w:val="22"/>
                </w:rPr>
                <w:t>Liczba informacji -6 ( 3 prasa+3 media )</w:t>
              </w:r>
            </w:ins>
          </w:p>
        </w:tc>
        <w:tc>
          <w:tcPr>
            <w:tcW w:w="1525" w:type="dxa"/>
          </w:tcPr>
          <w:p w:rsidR="00DD19B4" w:rsidRPr="00F236E7" w:rsidRDefault="00DD19B4" w:rsidP="008A0EF7">
            <w:pPr>
              <w:jc w:val="center"/>
              <w:cnfStyle w:val="000000000000" w:firstRow="0" w:lastRow="0" w:firstColumn="0" w:lastColumn="0" w:oddVBand="0" w:evenVBand="0" w:oddHBand="0" w:evenHBand="0" w:firstRowFirstColumn="0" w:firstRowLastColumn="0" w:lastRowFirstColumn="0" w:lastRowLastColumn="0"/>
              <w:rPr>
                <w:ins w:id="512" w:author="DIROW2" w:date="2022-12-12T11:43:00Z"/>
                <w:rFonts w:asciiTheme="minorHAnsi" w:hAnsiTheme="minorHAnsi"/>
                <w:sz w:val="22"/>
                <w:szCs w:val="22"/>
              </w:rPr>
            </w:pPr>
            <w:ins w:id="513" w:author="DIROW2" w:date="2022-12-12T11:43:00Z">
              <w:r w:rsidRPr="00F236E7">
                <w:rPr>
                  <w:rFonts w:asciiTheme="minorHAnsi" w:hAnsiTheme="minorHAnsi"/>
                  <w:sz w:val="22"/>
                  <w:szCs w:val="22"/>
                </w:rPr>
                <w:t>Liczba poinformowanych -3000</w:t>
              </w:r>
            </w:ins>
          </w:p>
        </w:tc>
        <w:tc>
          <w:tcPr>
            <w:tcW w:w="883" w:type="dxa"/>
          </w:tcPr>
          <w:p w:rsidR="00DD19B4" w:rsidRPr="00F236E7" w:rsidRDefault="00DD19B4" w:rsidP="008A0EF7">
            <w:pPr>
              <w:jc w:val="center"/>
              <w:cnfStyle w:val="000000000000" w:firstRow="0" w:lastRow="0" w:firstColumn="0" w:lastColumn="0" w:oddVBand="0" w:evenVBand="0" w:oddHBand="0" w:evenHBand="0" w:firstRowFirstColumn="0" w:firstRowLastColumn="0" w:lastRowFirstColumn="0" w:lastRowLastColumn="0"/>
              <w:rPr>
                <w:ins w:id="514" w:author="DIROW2" w:date="2022-12-12T11:43:00Z"/>
                <w:rFonts w:asciiTheme="minorHAnsi" w:hAnsiTheme="minorHAnsi"/>
                <w:sz w:val="22"/>
                <w:szCs w:val="22"/>
              </w:rPr>
            </w:pPr>
            <w:ins w:id="515" w:author="DIROW2" w:date="2022-12-12T11:43:00Z">
              <w:r>
                <w:rPr>
                  <w:rFonts w:asciiTheme="minorHAnsi" w:hAnsiTheme="minorHAnsi"/>
                  <w:sz w:val="22"/>
                  <w:szCs w:val="22"/>
                </w:rPr>
                <w:t>500</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2116"/>
          <w:jc w:val="center"/>
          <w:ins w:id="516"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517"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518" w:author="DIROW2" w:date="2022-12-12T11:43:00Z"/>
                <w:rFonts w:asciiTheme="minorHAnsi" w:hAnsiTheme="minorHAnsi"/>
                <w:sz w:val="22"/>
                <w:szCs w:val="22"/>
              </w:rPr>
            </w:pPr>
          </w:p>
        </w:tc>
        <w:tc>
          <w:tcPr>
            <w:tcW w:w="241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19" w:author="DIROW2" w:date="2022-12-12T11:43:00Z"/>
                <w:rFonts w:asciiTheme="minorHAnsi" w:hAnsiTheme="minorHAnsi"/>
                <w:sz w:val="22"/>
                <w:szCs w:val="22"/>
              </w:rPr>
            </w:pPr>
            <w:ins w:id="520" w:author="DIROW2" w:date="2022-12-12T11:43:00Z">
              <w:r w:rsidRPr="004F05A1">
                <w:rPr>
                  <w:rFonts w:asciiTheme="minorHAnsi" w:hAnsiTheme="minorHAnsi"/>
                  <w:sz w:val="22"/>
                  <w:szCs w:val="22"/>
                </w:rPr>
                <w:t>Badanie satysfakcji wnioskodawców dot. jakości pomocy świadczonej przez LGD  na etapie przygotowania wniosków aplikacyjnych.</w:t>
              </w:r>
            </w:ins>
          </w:p>
        </w:tc>
        <w:tc>
          <w:tcPr>
            <w:tcW w:w="326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21" w:author="DIROW2" w:date="2022-12-12T11:43:00Z"/>
                <w:rFonts w:asciiTheme="minorHAnsi" w:hAnsiTheme="minorHAnsi"/>
                <w:sz w:val="22"/>
                <w:szCs w:val="22"/>
              </w:rPr>
            </w:pPr>
            <w:ins w:id="522" w:author="DIROW2" w:date="2022-12-12T11:43:00Z">
              <w:r w:rsidRPr="004F05A1">
                <w:rPr>
                  <w:rFonts w:asciiTheme="minorHAnsi" w:hAnsiTheme="minorHAnsi"/>
                  <w:sz w:val="22"/>
                  <w:szCs w:val="22"/>
                </w:rPr>
                <w:t>Ankieta skierowana drogą elektroniczną na adresy e-mail wnioskodawców</w:t>
              </w:r>
            </w:ins>
          </w:p>
        </w:tc>
        <w:tc>
          <w:tcPr>
            <w:tcW w:w="3828"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23" w:author="DIROW2" w:date="2022-12-12T11:43:00Z"/>
                <w:rFonts w:asciiTheme="minorHAnsi" w:hAnsiTheme="minorHAnsi"/>
                <w:sz w:val="22"/>
                <w:szCs w:val="22"/>
              </w:rPr>
            </w:pPr>
            <w:ins w:id="524" w:author="DIROW2" w:date="2022-12-12T11:43:00Z">
              <w:r w:rsidRPr="004F05A1">
                <w:rPr>
                  <w:rFonts w:asciiTheme="minorHAnsi" w:hAnsiTheme="minorHAnsi"/>
                  <w:sz w:val="22"/>
                  <w:szCs w:val="22"/>
                </w:rPr>
                <w:t>Wnioskodawcy w poszczególnych zakresach</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25" w:author="DIROW2" w:date="2022-12-12T11:43:00Z"/>
                <w:rFonts w:asciiTheme="minorHAnsi" w:hAnsiTheme="minorHAnsi"/>
                <w:sz w:val="22"/>
                <w:szCs w:val="22"/>
              </w:rPr>
            </w:pPr>
            <w:ins w:id="526" w:author="DIROW2" w:date="2022-12-12T11:43:00Z">
              <w:r w:rsidRPr="004F05A1">
                <w:rPr>
                  <w:rFonts w:asciiTheme="minorHAnsi" w:hAnsiTheme="minorHAnsi"/>
                  <w:sz w:val="22"/>
                  <w:szCs w:val="22"/>
                </w:rPr>
                <w:t>Liczba informacji - 1</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27" w:author="DIROW2" w:date="2022-12-12T11:43:00Z"/>
                <w:rFonts w:asciiTheme="minorHAnsi" w:hAnsiTheme="minorHAnsi"/>
                <w:sz w:val="22"/>
                <w:szCs w:val="22"/>
              </w:rPr>
            </w:pPr>
            <w:ins w:id="528" w:author="DIROW2" w:date="2022-12-12T11:43:00Z">
              <w:r w:rsidRPr="004F05A1">
                <w:rPr>
                  <w:rFonts w:asciiTheme="minorHAnsi" w:hAnsiTheme="minorHAnsi"/>
                  <w:sz w:val="22"/>
                  <w:szCs w:val="22"/>
                </w:rPr>
                <w:t>Liczba poinformowanych -</w:t>
              </w:r>
              <w:r>
                <w:rPr>
                  <w:rFonts w:asciiTheme="minorHAnsi" w:hAnsiTheme="minorHAnsi"/>
                  <w:sz w:val="22"/>
                  <w:szCs w:val="22"/>
                </w:rPr>
                <w:t xml:space="preserve"> 30</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29" w:author="DIROW2" w:date="2022-12-12T11:43:00Z"/>
                <w:rFonts w:asciiTheme="minorHAnsi" w:hAnsiTheme="minorHAnsi"/>
                <w:sz w:val="22"/>
                <w:szCs w:val="22"/>
              </w:rPr>
            </w:pPr>
            <w:ins w:id="530" w:author="DIROW2" w:date="2022-12-12T11:43:00Z">
              <w:r w:rsidRPr="004F05A1">
                <w:rPr>
                  <w:rFonts w:asciiTheme="minorHAnsi" w:hAnsiTheme="minorHAnsi"/>
                  <w:sz w:val="22"/>
                  <w:szCs w:val="22"/>
                </w:rPr>
                <w:t xml:space="preserve">0,00 </w:t>
              </w:r>
            </w:ins>
          </w:p>
        </w:tc>
      </w:tr>
      <w:tr w:rsidR="00DD19B4" w:rsidRPr="004F05A1" w:rsidTr="008A0EF7">
        <w:trPr>
          <w:trHeight w:val="2487"/>
          <w:jc w:val="center"/>
          <w:ins w:id="531"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DD19B4" w:rsidRPr="004F05A1" w:rsidRDefault="00DD19B4" w:rsidP="008A0EF7">
            <w:pPr>
              <w:ind w:left="113" w:right="113"/>
              <w:jc w:val="center"/>
              <w:rPr>
                <w:ins w:id="532" w:author="DIROW2" w:date="2022-12-12T11:43:00Z"/>
                <w:rFonts w:asciiTheme="minorHAnsi" w:hAnsiTheme="minorHAnsi"/>
                <w:sz w:val="22"/>
                <w:szCs w:val="22"/>
              </w:rPr>
            </w:pPr>
            <w:ins w:id="533" w:author="DIROW2" w:date="2022-12-12T11:43:00Z">
              <w:r w:rsidRPr="004F05A1">
                <w:rPr>
                  <w:rFonts w:asciiTheme="minorHAnsi" w:hAnsiTheme="minorHAnsi"/>
                  <w:sz w:val="22"/>
                  <w:szCs w:val="22"/>
                </w:rPr>
                <w:t>I połowa 2018</w:t>
              </w:r>
            </w:ins>
          </w:p>
        </w:tc>
        <w:tc>
          <w:tcPr>
            <w:tcW w:w="992" w:type="dxa"/>
            <w:vMerge w:val="restart"/>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534" w:author="DIROW2" w:date="2022-12-12T11:43:00Z"/>
                <w:rFonts w:asciiTheme="minorHAnsi" w:hAnsiTheme="minorHAnsi"/>
                <w:sz w:val="22"/>
                <w:szCs w:val="22"/>
              </w:rPr>
            </w:pPr>
            <w:ins w:id="535" w:author="DIROW2" w:date="2022-12-12T11:43:00Z">
              <w:r w:rsidRPr="004F05A1">
                <w:rPr>
                  <w:rFonts w:asciiTheme="minorHAnsi" w:hAnsiTheme="minorHAnsi"/>
                  <w:b/>
                  <w:sz w:val="22"/>
                  <w:szCs w:val="22"/>
                </w:rPr>
                <w:t>Cel komunikacyjny 1</w:t>
              </w:r>
            </w:ins>
          </w:p>
        </w:tc>
        <w:tc>
          <w:tcPr>
            <w:tcW w:w="241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36" w:author="DIROW2" w:date="2022-12-12T11:43:00Z"/>
                <w:rFonts w:asciiTheme="minorHAnsi" w:hAnsiTheme="minorHAnsi"/>
                <w:sz w:val="22"/>
                <w:szCs w:val="22"/>
              </w:rPr>
            </w:pPr>
            <w:ins w:id="537" w:author="DIROW2" w:date="2022-12-12T11:43:00Z">
              <w:r w:rsidRPr="004F05A1">
                <w:rPr>
                  <w:rFonts w:asciiTheme="minorHAnsi" w:hAnsiTheme="minorHAnsi"/>
                  <w:sz w:val="22"/>
                  <w:szCs w:val="22"/>
                </w:rPr>
                <w:t>Spotkania informacyjno- konsultacyjne, dotyczące zasad opracowywania wniosków na poszczególne przedsięwzięcia realizowane w latach 2016-2018</w:t>
              </w:r>
            </w:ins>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38" w:author="DIROW2" w:date="2022-12-12T11:43:00Z"/>
                <w:rFonts w:asciiTheme="minorHAnsi" w:hAnsiTheme="minorHAnsi"/>
                <w:sz w:val="22"/>
                <w:szCs w:val="22"/>
              </w:rPr>
            </w:pPr>
            <w:ins w:id="539" w:author="DIROW2" w:date="2022-12-12T11:43:00Z">
              <w:r w:rsidRPr="004F05A1">
                <w:rPr>
                  <w:rFonts w:asciiTheme="minorHAnsi" w:hAnsiTheme="minorHAnsi"/>
                  <w:sz w:val="22"/>
                  <w:szCs w:val="22"/>
                </w:rPr>
                <w:t>Spotkania bezpośrednie, prezentacje, materiały informacyjne</w:t>
              </w:r>
            </w:ins>
          </w:p>
        </w:tc>
        <w:tc>
          <w:tcPr>
            <w:tcW w:w="3828"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40" w:author="DIROW2" w:date="2022-12-12T11:43:00Z"/>
                <w:rFonts w:asciiTheme="minorHAnsi" w:hAnsiTheme="minorHAnsi"/>
                <w:sz w:val="22"/>
                <w:szCs w:val="22"/>
              </w:rPr>
            </w:pPr>
            <w:ins w:id="541" w:author="DIROW2" w:date="2022-12-12T11:43:00Z">
              <w:r w:rsidRPr="004F05A1">
                <w:rPr>
                  <w:rFonts w:asciiTheme="minorHAnsi" w:hAnsiTheme="minorHAnsi"/>
                  <w:sz w:val="22"/>
                  <w:szCs w:val="22"/>
                </w:rPr>
                <w:t xml:space="preserve">Potencjalni wnioskodawcy, w tym głównie przedsiębiorcy, rolnicy, mieszkańcy obszaru, grupy </w:t>
              </w:r>
              <w:r w:rsidRPr="004F05A1">
                <w:rPr>
                  <w:rFonts w:asciiTheme="minorHAnsi" w:eastAsia="Calibri" w:hAnsiTheme="minorHAnsi"/>
                  <w:sz w:val="22"/>
                  <w:szCs w:val="22"/>
                </w:rPr>
                <w:t xml:space="preserve">defaworyzowane – bezrobotni &lt; 35 i 50+, </w:t>
              </w:r>
              <w:r w:rsidRPr="004F05A1">
                <w:rPr>
                  <w:rFonts w:asciiTheme="minorHAnsi" w:hAnsiTheme="minorHAnsi"/>
                  <w:sz w:val="22"/>
                  <w:szCs w:val="22"/>
                </w:rPr>
                <w:t>przedstawiciele JST</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42" w:author="DIROW2" w:date="2022-12-12T11:43:00Z"/>
                <w:rFonts w:asciiTheme="minorHAnsi" w:hAnsiTheme="minorHAnsi"/>
                <w:sz w:val="22"/>
                <w:szCs w:val="22"/>
              </w:rPr>
            </w:pPr>
            <w:ins w:id="543" w:author="DIROW2" w:date="2022-12-12T11:43:00Z">
              <w:r w:rsidRPr="004F05A1">
                <w:rPr>
                  <w:rFonts w:asciiTheme="minorHAnsi" w:hAnsiTheme="minorHAnsi"/>
                  <w:sz w:val="22"/>
                  <w:szCs w:val="22"/>
                </w:rPr>
                <w:t>Liczba informacji - 7</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44" w:author="DIROW2" w:date="2022-12-12T11:43:00Z"/>
                <w:rFonts w:asciiTheme="minorHAnsi" w:hAnsiTheme="minorHAnsi"/>
                <w:sz w:val="22"/>
                <w:szCs w:val="22"/>
              </w:rPr>
            </w:pPr>
            <w:ins w:id="545" w:author="DIROW2" w:date="2022-12-12T11:43:00Z">
              <w:r w:rsidRPr="004F05A1">
                <w:rPr>
                  <w:rFonts w:asciiTheme="minorHAnsi" w:hAnsiTheme="minorHAnsi"/>
                  <w:sz w:val="22"/>
                  <w:szCs w:val="22"/>
                </w:rPr>
                <w:t>Liczba poinformowanych -100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46" w:author="DIROW2" w:date="2022-12-12T11:43:00Z"/>
                <w:rFonts w:asciiTheme="minorHAnsi" w:hAnsiTheme="minorHAnsi"/>
                <w:sz w:val="22"/>
                <w:szCs w:val="22"/>
              </w:rPr>
            </w:pPr>
            <w:ins w:id="547" w:author="DIROW2" w:date="2022-12-12T11:43:00Z">
              <w:r>
                <w:rPr>
                  <w:rFonts w:asciiTheme="minorHAnsi" w:hAnsiTheme="minorHAnsi"/>
                  <w:sz w:val="22"/>
                  <w:szCs w:val="22"/>
                </w:rPr>
                <w:t>875</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270"/>
          <w:jc w:val="center"/>
          <w:ins w:id="548"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549"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550" w:author="DIROW2" w:date="2022-12-12T11:43:00Z"/>
                <w:rFonts w:asciiTheme="minorHAnsi" w:hAnsiTheme="minorHAnsi"/>
                <w:sz w:val="22"/>
                <w:szCs w:val="22"/>
              </w:rPr>
            </w:pPr>
          </w:p>
        </w:tc>
        <w:tc>
          <w:tcPr>
            <w:tcW w:w="241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51" w:author="DIROW2" w:date="2022-12-12T11:43:00Z"/>
                <w:rFonts w:asciiTheme="minorHAnsi" w:hAnsiTheme="minorHAnsi"/>
                <w:sz w:val="22"/>
                <w:szCs w:val="22"/>
              </w:rPr>
            </w:pPr>
            <w:ins w:id="552" w:author="DIROW2" w:date="2022-12-12T11:43:00Z">
              <w:r w:rsidRPr="004F05A1">
                <w:rPr>
                  <w:rFonts w:asciiTheme="minorHAnsi" w:hAnsiTheme="minorHAnsi"/>
                  <w:sz w:val="22"/>
                  <w:szCs w:val="22"/>
                </w:rPr>
                <w:t>Kampania Informacyjna</w:t>
              </w:r>
            </w:ins>
          </w:p>
        </w:tc>
        <w:tc>
          <w:tcPr>
            <w:tcW w:w="326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53" w:author="DIROW2" w:date="2022-12-12T11:43:00Z"/>
                <w:rFonts w:asciiTheme="minorHAnsi" w:hAnsiTheme="minorHAnsi"/>
                <w:sz w:val="22"/>
                <w:szCs w:val="22"/>
              </w:rPr>
            </w:pPr>
            <w:ins w:id="554" w:author="DIROW2" w:date="2022-12-12T11:43:00Z">
              <w:r w:rsidRPr="004F05A1">
                <w:rPr>
                  <w:rFonts w:asciiTheme="minorHAnsi" w:hAnsiTheme="minorHAnsi"/>
                  <w:sz w:val="22"/>
                  <w:szCs w:val="22"/>
                </w:rPr>
                <w:t xml:space="preserve">Artykuły prasie lokalnej, mediach lokalnych, na portalu LGD – UG; portalach społecznościowych; </w:t>
              </w:r>
              <w:r>
                <w:rPr>
                  <w:rFonts w:asciiTheme="minorHAnsi" w:hAnsiTheme="minorHAnsi"/>
                  <w:sz w:val="22"/>
                  <w:szCs w:val="22"/>
                </w:rPr>
                <w:t>PUP</w:t>
              </w:r>
              <w:r w:rsidRPr="004F05A1">
                <w:rPr>
                  <w:rFonts w:asciiTheme="minorHAnsi" w:hAnsiTheme="minorHAnsi"/>
                  <w:sz w:val="22"/>
                  <w:szCs w:val="22"/>
                </w:rPr>
                <w:t xml:space="preserve"> oraz Cech Rzemiosł Różnych w Gryfinie, Poczta </w:t>
              </w:r>
              <w:r>
                <w:rPr>
                  <w:rFonts w:asciiTheme="minorHAnsi" w:hAnsiTheme="minorHAnsi"/>
                  <w:sz w:val="22"/>
                  <w:szCs w:val="22"/>
                </w:rPr>
                <w:t>elektroniczna (</w:t>
              </w:r>
              <w:r w:rsidRPr="004F05A1">
                <w:rPr>
                  <w:rFonts w:asciiTheme="minorHAnsi" w:hAnsiTheme="minorHAnsi"/>
                  <w:sz w:val="22"/>
                  <w:szCs w:val="22"/>
                </w:rPr>
                <w:t>baza danych potencjalnych wnioskodawców); Informacja przekazana do Lokalnego Punktu Informacyjnego FE w Szczecinie, Moryniu</w:t>
              </w:r>
            </w:ins>
          </w:p>
        </w:tc>
        <w:tc>
          <w:tcPr>
            <w:tcW w:w="3828"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55" w:author="DIROW2" w:date="2022-12-12T11:43:00Z"/>
                <w:rFonts w:asciiTheme="minorHAnsi" w:hAnsiTheme="minorHAnsi"/>
                <w:sz w:val="22"/>
                <w:szCs w:val="22"/>
              </w:rPr>
            </w:pPr>
            <w:ins w:id="556" w:author="DIROW2" w:date="2022-12-12T11:43:00Z">
              <w:r w:rsidRPr="004F05A1">
                <w:rPr>
                  <w:rFonts w:asciiTheme="minorHAnsi" w:hAnsiTheme="minorHAnsi"/>
                  <w:sz w:val="22"/>
                  <w:szCs w:val="22"/>
                </w:rPr>
                <w:t>Potencjalni wnioskodawcy, w tym głównie przedsiębiorcy, osoby fizyczn</w:t>
              </w:r>
              <w:r>
                <w:rPr>
                  <w:rFonts w:asciiTheme="minorHAnsi" w:hAnsiTheme="minorHAnsi"/>
                  <w:sz w:val="22"/>
                  <w:szCs w:val="22"/>
                </w:rPr>
                <w:t>e</w:t>
              </w:r>
              <w:r w:rsidRPr="004F05A1">
                <w:rPr>
                  <w:rFonts w:asciiTheme="minorHAnsi" w:hAnsiTheme="minorHAnsi"/>
                  <w:sz w:val="22"/>
                  <w:szCs w:val="22"/>
                </w:rPr>
                <w:t xml:space="preserve"> chcące założyć lub rozwinąć działalność gospodarczą, rolnicy, osoby z grup</w:t>
              </w:r>
              <w:r>
                <w:rPr>
                  <w:rFonts w:asciiTheme="minorHAnsi" w:hAnsiTheme="minorHAnsi"/>
                  <w:sz w:val="22"/>
                  <w:szCs w:val="22"/>
                </w:rPr>
                <w:t>y</w:t>
              </w:r>
              <w:r w:rsidRPr="004F05A1">
                <w:rPr>
                  <w:rFonts w:asciiTheme="minorHAnsi" w:hAnsiTheme="minorHAnsi"/>
                  <w:sz w:val="22"/>
                  <w:szCs w:val="22"/>
                </w:rPr>
                <w:t xml:space="preserve"> </w:t>
              </w:r>
              <w:r w:rsidRPr="004F05A1">
                <w:rPr>
                  <w:rFonts w:asciiTheme="minorHAnsi" w:eastAsia="Calibri" w:hAnsiTheme="minorHAnsi"/>
                  <w:sz w:val="22"/>
                  <w:szCs w:val="22"/>
                </w:rPr>
                <w:t>defaworyzowan</w:t>
              </w:r>
              <w:r>
                <w:rPr>
                  <w:rFonts w:asciiTheme="minorHAnsi" w:eastAsia="Calibri" w:hAnsiTheme="minorHAnsi"/>
                  <w:sz w:val="22"/>
                  <w:szCs w:val="22"/>
                </w:rPr>
                <w:t>ej</w:t>
              </w:r>
              <w:r w:rsidRPr="004F05A1">
                <w:rPr>
                  <w:rFonts w:asciiTheme="minorHAnsi" w:eastAsia="Calibri" w:hAnsiTheme="minorHAnsi"/>
                  <w:sz w:val="22"/>
                  <w:szCs w:val="22"/>
                </w:rPr>
                <w:t xml:space="preserve"> – bezrobotni &lt; 35 i 50+, </w:t>
              </w:r>
              <w:r w:rsidRPr="004F05A1">
                <w:rPr>
                  <w:rFonts w:asciiTheme="minorHAnsi" w:hAnsiTheme="minorHAnsi"/>
                  <w:sz w:val="22"/>
                  <w:szCs w:val="22"/>
                </w:rPr>
                <w:t>podmioty JST</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57" w:author="DIROW2" w:date="2022-12-12T11:43:00Z"/>
                <w:rFonts w:asciiTheme="minorHAnsi" w:hAnsiTheme="minorHAnsi"/>
                <w:sz w:val="22"/>
                <w:szCs w:val="22"/>
              </w:rPr>
            </w:pPr>
            <w:ins w:id="558" w:author="DIROW2" w:date="2022-12-12T11:43:00Z">
              <w:r w:rsidRPr="004F05A1">
                <w:rPr>
                  <w:rFonts w:asciiTheme="minorHAnsi" w:hAnsiTheme="minorHAnsi"/>
                  <w:sz w:val="22"/>
                  <w:szCs w:val="22"/>
                </w:rPr>
                <w:t>Liczba informacji - 6 ( 3 prasa+3 media )</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59" w:author="DIROW2" w:date="2022-12-12T11:43:00Z"/>
                <w:rFonts w:asciiTheme="minorHAnsi" w:hAnsiTheme="minorHAnsi"/>
                <w:sz w:val="22"/>
                <w:szCs w:val="22"/>
              </w:rPr>
            </w:pPr>
            <w:ins w:id="560" w:author="DIROW2" w:date="2022-12-12T11:43:00Z">
              <w:r w:rsidRPr="004F05A1">
                <w:rPr>
                  <w:rFonts w:asciiTheme="minorHAnsi" w:hAnsiTheme="minorHAnsi"/>
                  <w:sz w:val="22"/>
                  <w:szCs w:val="22"/>
                </w:rPr>
                <w:t>Liczba poinformowanych -1000</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61" w:author="DIROW2" w:date="2022-12-12T11:43:00Z"/>
                <w:rFonts w:asciiTheme="minorHAnsi" w:hAnsiTheme="minorHAnsi"/>
                <w:sz w:val="22"/>
                <w:szCs w:val="22"/>
              </w:rPr>
            </w:pPr>
            <w:ins w:id="562" w:author="DIROW2" w:date="2022-12-12T11:43:00Z">
              <w:r>
                <w:rPr>
                  <w:rFonts w:asciiTheme="minorHAnsi" w:hAnsiTheme="minorHAnsi"/>
                  <w:sz w:val="22"/>
                  <w:szCs w:val="22"/>
                </w:rPr>
                <w:t>500</w:t>
              </w:r>
              <w:r w:rsidRPr="004F05A1">
                <w:rPr>
                  <w:rFonts w:asciiTheme="minorHAnsi" w:hAnsiTheme="minorHAnsi"/>
                  <w:sz w:val="22"/>
                  <w:szCs w:val="22"/>
                </w:rPr>
                <w:t xml:space="preserve"> </w:t>
              </w:r>
            </w:ins>
          </w:p>
        </w:tc>
      </w:tr>
      <w:tr w:rsidR="00DD19B4" w:rsidRPr="004F05A1" w:rsidTr="008A0EF7">
        <w:trPr>
          <w:trHeight w:val="1111"/>
          <w:jc w:val="center"/>
          <w:ins w:id="563"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DD19B4" w:rsidRPr="004F05A1" w:rsidRDefault="00DD19B4" w:rsidP="008A0EF7">
            <w:pPr>
              <w:ind w:left="113" w:right="113"/>
              <w:jc w:val="center"/>
              <w:rPr>
                <w:ins w:id="564" w:author="DIROW2" w:date="2022-12-12T11:43:00Z"/>
                <w:rFonts w:asciiTheme="minorHAnsi" w:hAnsiTheme="minorHAnsi"/>
                <w:sz w:val="22"/>
                <w:szCs w:val="22"/>
              </w:rPr>
            </w:pPr>
            <w:ins w:id="565" w:author="DIROW2" w:date="2022-12-12T11:43:00Z">
              <w:r w:rsidRPr="004F05A1">
                <w:rPr>
                  <w:rFonts w:asciiTheme="minorHAnsi" w:hAnsiTheme="minorHAnsi"/>
                  <w:sz w:val="22"/>
                  <w:szCs w:val="22"/>
                </w:rPr>
                <w:t>II połowa 2018</w:t>
              </w:r>
            </w:ins>
          </w:p>
        </w:tc>
        <w:tc>
          <w:tcPr>
            <w:tcW w:w="992" w:type="dxa"/>
            <w:vMerge w:val="restart"/>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566" w:author="DIROW2" w:date="2022-12-12T11:43:00Z"/>
                <w:rFonts w:asciiTheme="minorHAnsi" w:hAnsiTheme="minorHAnsi"/>
                <w:sz w:val="22"/>
                <w:szCs w:val="22"/>
              </w:rPr>
            </w:pPr>
            <w:ins w:id="567" w:author="DIROW2" w:date="2022-12-12T11:43:00Z">
              <w:r w:rsidRPr="004F05A1">
                <w:rPr>
                  <w:rFonts w:asciiTheme="minorHAnsi" w:hAnsiTheme="minorHAnsi"/>
                  <w:b/>
                  <w:sz w:val="22"/>
                  <w:szCs w:val="22"/>
                </w:rPr>
                <w:t>Cel komunikacyjny 2</w:t>
              </w:r>
            </w:ins>
          </w:p>
        </w:tc>
        <w:tc>
          <w:tcPr>
            <w:tcW w:w="241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68" w:author="DIROW2" w:date="2022-12-12T11:43:00Z"/>
                <w:rFonts w:asciiTheme="minorHAnsi" w:hAnsiTheme="minorHAnsi"/>
                <w:sz w:val="22"/>
                <w:szCs w:val="22"/>
              </w:rPr>
            </w:pPr>
            <w:ins w:id="569" w:author="DIROW2" w:date="2022-12-12T11:43:00Z">
              <w:r w:rsidRPr="004F05A1">
                <w:rPr>
                  <w:rFonts w:asciiTheme="minorHAnsi" w:hAnsiTheme="minorHAnsi"/>
                  <w:sz w:val="22"/>
                  <w:szCs w:val="22"/>
                </w:rPr>
                <w:t>Dwudniowe wyjazdowe warsztaty dotyczące realizacji i rozliczenia wniosków</w:t>
              </w:r>
            </w:ins>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70" w:author="DIROW2" w:date="2022-12-12T11:43:00Z"/>
                <w:rFonts w:asciiTheme="minorHAnsi" w:hAnsiTheme="minorHAnsi"/>
                <w:sz w:val="22"/>
                <w:szCs w:val="22"/>
              </w:rPr>
            </w:pPr>
            <w:ins w:id="571" w:author="DIROW2" w:date="2022-12-12T11:43:00Z">
              <w:r w:rsidRPr="004F05A1">
                <w:rPr>
                  <w:rFonts w:asciiTheme="minorHAnsi" w:hAnsiTheme="minorHAnsi"/>
                  <w:sz w:val="22"/>
                  <w:szCs w:val="22"/>
                </w:rPr>
                <w:t>- zaproszenie telefoniczne i mailowe do udziału w szkoleniu,</w:t>
              </w:r>
            </w:ins>
          </w:p>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72" w:author="DIROW2" w:date="2022-12-12T11:43:00Z"/>
                <w:rFonts w:asciiTheme="minorHAnsi" w:hAnsiTheme="minorHAnsi"/>
                <w:sz w:val="22"/>
                <w:szCs w:val="22"/>
              </w:rPr>
            </w:pPr>
            <w:ins w:id="573" w:author="DIROW2" w:date="2022-12-12T11:43:00Z">
              <w:r w:rsidRPr="004F05A1">
                <w:rPr>
                  <w:rFonts w:asciiTheme="minorHAnsi" w:hAnsiTheme="minorHAnsi"/>
                  <w:sz w:val="22"/>
                  <w:szCs w:val="22"/>
                </w:rPr>
                <w:t>-informacja zamieszczona na portalu LGD</w:t>
              </w:r>
            </w:ins>
          </w:p>
        </w:tc>
        <w:tc>
          <w:tcPr>
            <w:tcW w:w="3828"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74" w:author="DIROW2" w:date="2022-12-12T11:43:00Z"/>
                <w:rFonts w:asciiTheme="minorHAnsi" w:hAnsiTheme="minorHAnsi"/>
                <w:sz w:val="22"/>
                <w:szCs w:val="22"/>
              </w:rPr>
            </w:pPr>
            <w:ins w:id="575" w:author="DIROW2" w:date="2022-12-12T11:43:00Z">
              <w:r w:rsidRPr="004F05A1">
                <w:rPr>
                  <w:rFonts w:asciiTheme="minorHAnsi" w:hAnsiTheme="minorHAnsi"/>
                  <w:sz w:val="22"/>
                  <w:szCs w:val="22"/>
                </w:rPr>
                <w:t>Wnioskodawcy</w:t>
              </w:r>
              <w:r>
                <w:rPr>
                  <w:rFonts w:asciiTheme="minorHAnsi" w:hAnsiTheme="minorHAnsi"/>
                  <w:sz w:val="22"/>
                  <w:szCs w:val="22"/>
                </w:rPr>
                <w:t>, pracownicy biura</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76" w:author="DIROW2" w:date="2022-12-12T11:43:00Z"/>
                <w:rFonts w:asciiTheme="minorHAnsi" w:hAnsiTheme="minorHAnsi"/>
                <w:sz w:val="22"/>
                <w:szCs w:val="22"/>
              </w:rPr>
            </w:pPr>
            <w:ins w:id="577" w:author="DIROW2" w:date="2022-12-12T11:43:00Z">
              <w:r w:rsidRPr="004F05A1">
                <w:rPr>
                  <w:rFonts w:asciiTheme="minorHAnsi" w:hAnsiTheme="minorHAnsi"/>
                  <w:sz w:val="22"/>
                  <w:szCs w:val="22"/>
                </w:rPr>
                <w:t>Liczba szkoleń - 1</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78" w:author="DIROW2" w:date="2022-12-12T11:43:00Z"/>
                <w:rFonts w:asciiTheme="minorHAnsi" w:hAnsiTheme="minorHAnsi"/>
                <w:sz w:val="22"/>
                <w:szCs w:val="22"/>
              </w:rPr>
            </w:pPr>
            <w:ins w:id="579" w:author="DIROW2" w:date="2022-12-12T11:43:00Z">
              <w:r w:rsidRPr="004F05A1">
                <w:rPr>
                  <w:rFonts w:asciiTheme="minorHAnsi" w:hAnsiTheme="minorHAnsi"/>
                  <w:sz w:val="22"/>
                  <w:szCs w:val="22"/>
                </w:rPr>
                <w:t>Liczba poinformowanych- 30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580" w:author="DIROW2" w:date="2022-12-12T11:43:00Z"/>
                <w:rFonts w:asciiTheme="minorHAnsi" w:hAnsiTheme="minorHAnsi"/>
                <w:sz w:val="22"/>
                <w:szCs w:val="22"/>
              </w:rPr>
            </w:pPr>
            <w:ins w:id="581" w:author="DIROW2" w:date="2022-12-12T11:43:00Z">
              <w:r>
                <w:rPr>
                  <w:rFonts w:asciiTheme="minorHAnsi" w:hAnsiTheme="minorHAnsi"/>
                  <w:sz w:val="22"/>
                  <w:szCs w:val="22"/>
                </w:rPr>
                <w:t>2500</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2104"/>
          <w:jc w:val="center"/>
          <w:ins w:id="582"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583"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584" w:author="DIROW2" w:date="2022-12-12T11:43:00Z"/>
                <w:rFonts w:asciiTheme="minorHAnsi" w:hAnsiTheme="minorHAnsi"/>
                <w:sz w:val="22"/>
                <w:szCs w:val="22"/>
              </w:rPr>
            </w:pPr>
          </w:p>
        </w:tc>
        <w:tc>
          <w:tcPr>
            <w:tcW w:w="241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85" w:author="DIROW2" w:date="2022-12-12T11:43:00Z"/>
                <w:rFonts w:asciiTheme="minorHAnsi" w:hAnsiTheme="minorHAnsi"/>
                <w:sz w:val="22"/>
                <w:szCs w:val="22"/>
              </w:rPr>
            </w:pPr>
            <w:ins w:id="586" w:author="DIROW2" w:date="2022-12-12T11:43:00Z">
              <w:r w:rsidRPr="004F05A1">
                <w:rPr>
                  <w:rFonts w:asciiTheme="minorHAnsi" w:hAnsiTheme="minorHAnsi"/>
                  <w:sz w:val="22"/>
                  <w:szCs w:val="22"/>
                </w:rPr>
                <w:t>Badanie satysfakcji wnioskodawców dot. jakości pomocy świadczonej przez LGD  na etapie przygotowania wniosków aplikacyjnych.</w:t>
              </w:r>
            </w:ins>
          </w:p>
        </w:tc>
        <w:tc>
          <w:tcPr>
            <w:tcW w:w="326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87" w:author="DIROW2" w:date="2022-12-12T11:43:00Z"/>
                <w:rFonts w:asciiTheme="minorHAnsi" w:hAnsiTheme="minorHAnsi"/>
                <w:sz w:val="22"/>
                <w:szCs w:val="22"/>
              </w:rPr>
            </w:pPr>
            <w:ins w:id="588" w:author="DIROW2" w:date="2022-12-12T11:43:00Z">
              <w:r w:rsidRPr="004F05A1">
                <w:rPr>
                  <w:rFonts w:asciiTheme="minorHAnsi" w:hAnsiTheme="minorHAnsi"/>
                  <w:sz w:val="22"/>
                  <w:szCs w:val="22"/>
                </w:rPr>
                <w:t>Ankieta skierowana drogą elektroniczną na adresy e-mail wnioskodawców</w:t>
              </w:r>
            </w:ins>
          </w:p>
        </w:tc>
        <w:tc>
          <w:tcPr>
            <w:tcW w:w="3828"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89" w:author="DIROW2" w:date="2022-12-12T11:43:00Z"/>
                <w:rFonts w:asciiTheme="minorHAnsi" w:hAnsiTheme="minorHAnsi"/>
                <w:sz w:val="22"/>
                <w:szCs w:val="22"/>
              </w:rPr>
            </w:pPr>
            <w:ins w:id="590" w:author="DIROW2" w:date="2022-12-12T11:43:00Z">
              <w:r w:rsidRPr="004F05A1">
                <w:rPr>
                  <w:rFonts w:asciiTheme="minorHAnsi" w:hAnsiTheme="minorHAnsi"/>
                  <w:sz w:val="22"/>
                  <w:szCs w:val="22"/>
                </w:rPr>
                <w:t>Wnioskodawcy w poszczególnych zakresach</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91" w:author="DIROW2" w:date="2022-12-12T11:43:00Z"/>
                <w:rFonts w:asciiTheme="minorHAnsi" w:hAnsiTheme="minorHAnsi"/>
                <w:sz w:val="22"/>
                <w:szCs w:val="22"/>
              </w:rPr>
            </w:pPr>
            <w:ins w:id="592" w:author="DIROW2" w:date="2022-12-12T11:43:00Z">
              <w:r w:rsidRPr="004F05A1">
                <w:rPr>
                  <w:rFonts w:asciiTheme="minorHAnsi" w:hAnsiTheme="minorHAnsi"/>
                  <w:sz w:val="22"/>
                  <w:szCs w:val="22"/>
                </w:rPr>
                <w:t>Liczba informacji - 1</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93" w:author="DIROW2" w:date="2022-12-12T11:43:00Z"/>
                <w:rFonts w:asciiTheme="minorHAnsi" w:hAnsiTheme="minorHAnsi"/>
                <w:sz w:val="22"/>
                <w:szCs w:val="22"/>
              </w:rPr>
            </w:pPr>
            <w:ins w:id="594" w:author="DIROW2" w:date="2022-12-12T11:43:00Z">
              <w:r w:rsidRPr="004F05A1">
                <w:rPr>
                  <w:rFonts w:asciiTheme="minorHAnsi" w:hAnsiTheme="minorHAnsi"/>
                  <w:sz w:val="22"/>
                  <w:szCs w:val="22"/>
                </w:rPr>
                <w:t>Liczba poinformowanych -</w:t>
              </w:r>
              <w:r>
                <w:rPr>
                  <w:rFonts w:asciiTheme="minorHAnsi" w:hAnsiTheme="minorHAnsi"/>
                  <w:sz w:val="22"/>
                  <w:szCs w:val="22"/>
                </w:rPr>
                <w:t>30</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595" w:author="DIROW2" w:date="2022-12-12T11:43:00Z"/>
                <w:rFonts w:asciiTheme="minorHAnsi" w:hAnsiTheme="minorHAnsi"/>
                <w:sz w:val="22"/>
                <w:szCs w:val="22"/>
              </w:rPr>
            </w:pPr>
            <w:ins w:id="596" w:author="DIROW2" w:date="2022-12-12T11:43:00Z">
              <w:r w:rsidRPr="004F05A1">
                <w:rPr>
                  <w:rFonts w:asciiTheme="minorHAnsi" w:hAnsiTheme="minorHAnsi"/>
                  <w:sz w:val="22"/>
                  <w:szCs w:val="22"/>
                </w:rPr>
                <w:t xml:space="preserve">0,00 </w:t>
              </w:r>
            </w:ins>
          </w:p>
        </w:tc>
      </w:tr>
      <w:tr w:rsidR="00DD19B4" w:rsidRPr="004F05A1" w:rsidTr="008A0EF7">
        <w:trPr>
          <w:trHeight w:val="2374"/>
          <w:jc w:val="center"/>
          <w:ins w:id="597" w:author="DIROW2" w:date="2022-12-12T11:43:00Z"/>
        </w:trPr>
        <w:tc>
          <w:tcPr>
            <w:cnfStyle w:val="001000000000" w:firstRow="0" w:lastRow="0" w:firstColumn="1" w:lastColumn="0" w:oddVBand="0" w:evenVBand="0" w:oddHBand="0" w:evenHBand="0" w:firstRowFirstColumn="0" w:firstRowLastColumn="0" w:lastRowFirstColumn="0" w:lastRowLastColumn="0"/>
            <w:tcW w:w="709" w:type="dxa"/>
            <w:textDirection w:val="btLr"/>
          </w:tcPr>
          <w:p w:rsidR="00DD19B4" w:rsidRPr="004F05A1" w:rsidRDefault="00DD19B4" w:rsidP="008A0EF7">
            <w:pPr>
              <w:ind w:left="113" w:right="113"/>
              <w:jc w:val="center"/>
              <w:rPr>
                <w:ins w:id="598" w:author="DIROW2" w:date="2022-12-12T11:43:00Z"/>
                <w:rFonts w:asciiTheme="minorHAnsi" w:hAnsiTheme="minorHAnsi"/>
                <w:sz w:val="22"/>
                <w:szCs w:val="22"/>
              </w:rPr>
            </w:pPr>
            <w:ins w:id="599" w:author="DIROW2" w:date="2022-12-12T11:43:00Z">
              <w:r w:rsidRPr="004F05A1">
                <w:rPr>
                  <w:rFonts w:asciiTheme="minorHAnsi" w:hAnsiTheme="minorHAnsi"/>
                  <w:sz w:val="22"/>
                  <w:szCs w:val="22"/>
                </w:rPr>
                <w:t>I połowa 2019</w:t>
              </w:r>
            </w:ins>
          </w:p>
        </w:tc>
        <w:tc>
          <w:tcPr>
            <w:tcW w:w="992" w:type="dxa"/>
            <w:vMerge w:val="restart"/>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600" w:author="DIROW2" w:date="2022-12-12T11:43:00Z"/>
                <w:rFonts w:asciiTheme="minorHAnsi" w:hAnsiTheme="minorHAnsi"/>
                <w:b/>
                <w:sz w:val="22"/>
                <w:szCs w:val="22"/>
              </w:rPr>
            </w:pPr>
            <w:ins w:id="601" w:author="DIROW2" w:date="2022-12-12T11:43:00Z">
              <w:r w:rsidRPr="004F05A1">
                <w:rPr>
                  <w:rFonts w:asciiTheme="minorHAnsi" w:hAnsiTheme="minorHAnsi"/>
                  <w:b/>
                  <w:sz w:val="22"/>
                  <w:szCs w:val="22"/>
                </w:rPr>
                <w:t xml:space="preserve">Cel komunikacyjny 1 </w:t>
              </w:r>
            </w:ins>
          </w:p>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602" w:author="DIROW2" w:date="2022-12-12T11:43:00Z"/>
                <w:rFonts w:asciiTheme="minorHAnsi" w:hAnsiTheme="minorHAnsi"/>
                <w:b/>
                <w:sz w:val="22"/>
                <w:szCs w:val="22"/>
              </w:rPr>
            </w:pPr>
            <w:ins w:id="603" w:author="DIROW2" w:date="2022-12-12T11:43:00Z">
              <w:r w:rsidRPr="004F05A1">
                <w:rPr>
                  <w:rFonts w:asciiTheme="minorHAnsi" w:hAnsiTheme="minorHAnsi"/>
                  <w:b/>
                  <w:sz w:val="22"/>
                  <w:szCs w:val="22"/>
                </w:rPr>
                <w:t>oraz</w:t>
              </w:r>
            </w:ins>
          </w:p>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604" w:author="DIROW2" w:date="2022-12-12T11:43:00Z"/>
                <w:rFonts w:asciiTheme="minorHAnsi" w:hAnsiTheme="minorHAnsi"/>
                <w:sz w:val="22"/>
                <w:szCs w:val="22"/>
              </w:rPr>
            </w:pPr>
            <w:ins w:id="605" w:author="DIROW2" w:date="2022-12-12T11:43:00Z">
              <w:r w:rsidRPr="004F05A1">
                <w:rPr>
                  <w:rFonts w:asciiTheme="minorHAnsi" w:hAnsiTheme="minorHAnsi"/>
                  <w:b/>
                  <w:sz w:val="22"/>
                  <w:szCs w:val="22"/>
                </w:rPr>
                <w:t>Cel komunikacyjny 3</w:t>
              </w:r>
            </w:ins>
          </w:p>
        </w:tc>
        <w:tc>
          <w:tcPr>
            <w:tcW w:w="241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06" w:author="DIROW2" w:date="2022-12-12T11:43:00Z"/>
                <w:rFonts w:asciiTheme="minorHAnsi" w:hAnsiTheme="minorHAnsi"/>
                <w:sz w:val="22"/>
                <w:szCs w:val="22"/>
              </w:rPr>
            </w:pPr>
            <w:ins w:id="607" w:author="DIROW2" w:date="2022-12-12T11:43:00Z">
              <w:r w:rsidRPr="004F05A1">
                <w:rPr>
                  <w:rFonts w:asciiTheme="minorHAnsi" w:hAnsiTheme="minorHAnsi"/>
                  <w:sz w:val="22"/>
                  <w:szCs w:val="22"/>
                </w:rPr>
                <w:t>Spotkania informacyjno- konsultacyjne, dotyczące zasad opracowywania wniosków na poszczególne przedsięw</w:t>
              </w:r>
              <w:r>
                <w:rPr>
                  <w:rFonts w:asciiTheme="minorHAnsi" w:hAnsiTheme="minorHAnsi"/>
                  <w:sz w:val="22"/>
                  <w:szCs w:val="22"/>
                </w:rPr>
                <w:t>zięcia realizowane w latach 2018</w:t>
              </w:r>
              <w:r w:rsidRPr="004F05A1">
                <w:rPr>
                  <w:rFonts w:asciiTheme="minorHAnsi" w:hAnsiTheme="minorHAnsi"/>
                  <w:sz w:val="22"/>
                  <w:szCs w:val="22"/>
                </w:rPr>
                <w:t>-2020</w:t>
              </w:r>
            </w:ins>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08" w:author="DIROW2" w:date="2022-12-12T11:43:00Z"/>
                <w:rFonts w:asciiTheme="minorHAnsi" w:hAnsiTheme="minorHAnsi"/>
                <w:sz w:val="22"/>
                <w:szCs w:val="22"/>
              </w:rPr>
            </w:pPr>
            <w:ins w:id="609" w:author="DIROW2" w:date="2022-12-12T11:43:00Z">
              <w:r w:rsidRPr="004F05A1">
                <w:rPr>
                  <w:rFonts w:asciiTheme="minorHAnsi" w:hAnsiTheme="minorHAnsi"/>
                  <w:sz w:val="22"/>
                  <w:szCs w:val="22"/>
                </w:rPr>
                <w:t>Spotkania bezpośrednie, prezentacje, materiały informacyjne</w:t>
              </w:r>
            </w:ins>
          </w:p>
        </w:tc>
        <w:tc>
          <w:tcPr>
            <w:tcW w:w="3828"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10" w:author="DIROW2" w:date="2022-12-12T11:43:00Z"/>
                <w:rFonts w:asciiTheme="minorHAnsi" w:hAnsiTheme="minorHAnsi"/>
                <w:sz w:val="22"/>
                <w:szCs w:val="22"/>
              </w:rPr>
            </w:pPr>
            <w:ins w:id="611" w:author="DIROW2" w:date="2022-12-12T11:43:00Z">
              <w:r w:rsidRPr="004F05A1">
                <w:rPr>
                  <w:rFonts w:asciiTheme="minorHAnsi" w:hAnsiTheme="minorHAnsi"/>
                  <w:sz w:val="22"/>
                  <w:szCs w:val="22"/>
                </w:rPr>
                <w:t xml:space="preserve">Potencjalni wnioskodawcy, w tym głównie przedsiębiorcy, rolnicy, mieszkańcy obszaru, grupy </w:t>
              </w:r>
              <w:r w:rsidRPr="004F05A1">
                <w:rPr>
                  <w:rFonts w:asciiTheme="minorHAnsi" w:eastAsia="Calibri" w:hAnsiTheme="minorHAnsi"/>
                  <w:sz w:val="22"/>
                  <w:szCs w:val="22"/>
                </w:rPr>
                <w:t>defaworyzowane – bezrobotni &lt; 35 i 50+,</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12" w:author="DIROW2" w:date="2022-12-12T11:43:00Z"/>
                <w:rFonts w:asciiTheme="minorHAnsi" w:hAnsiTheme="minorHAnsi"/>
                <w:sz w:val="22"/>
                <w:szCs w:val="22"/>
              </w:rPr>
            </w:pPr>
            <w:ins w:id="613" w:author="DIROW2" w:date="2022-12-12T11:43:00Z">
              <w:r w:rsidRPr="004F05A1">
                <w:rPr>
                  <w:rFonts w:asciiTheme="minorHAnsi" w:hAnsiTheme="minorHAnsi"/>
                  <w:sz w:val="22"/>
                  <w:szCs w:val="22"/>
                </w:rPr>
                <w:t>Liczba informacji - 7</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14" w:author="DIROW2" w:date="2022-12-12T11:43:00Z"/>
                <w:rFonts w:asciiTheme="minorHAnsi" w:hAnsiTheme="minorHAnsi"/>
                <w:sz w:val="22"/>
                <w:szCs w:val="22"/>
              </w:rPr>
            </w:pPr>
            <w:ins w:id="615" w:author="DIROW2" w:date="2022-12-12T11:43:00Z">
              <w:r w:rsidRPr="004F05A1">
                <w:rPr>
                  <w:rFonts w:asciiTheme="minorHAnsi" w:hAnsiTheme="minorHAnsi"/>
                  <w:sz w:val="22"/>
                  <w:szCs w:val="22"/>
                </w:rPr>
                <w:t>Liczba poinformowanych -100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16" w:author="DIROW2" w:date="2022-12-12T11:43:00Z"/>
                <w:rFonts w:asciiTheme="minorHAnsi" w:hAnsiTheme="minorHAnsi"/>
                <w:sz w:val="22"/>
                <w:szCs w:val="22"/>
              </w:rPr>
            </w:pPr>
            <w:ins w:id="617" w:author="DIROW2" w:date="2022-12-12T11:43:00Z">
              <w:r>
                <w:rPr>
                  <w:rFonts w:asciiTheme="minorHAnsi" w:hAnsiTheme="minorHAnsi"/>
                  <w:sz w:val="22"/>
                  <w:szCs w:val="22"/>
                </w:rPr>
                <w:t>875</w:t>
              </w:r>
              <w:r w:rsidRPr="004F05A1">
                <w:rPr>
                  <w:rFonts w:asciiTheme="minorHAnsi" w:hAnsiTheme="minorHAnsi"/>
                  <w:sz w:val="22"/>
                  <w:szCs w:val="22"/>
                </w:rPr>
                <w:t xml:space="preserve"> </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412"/>
          <w:jc w:val="center"/>
          <w:ins w:id="618"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DD19B4" w:rsidRPr="004F05A1" w:rsidRDefault="00DD19B4" w:rsidP="008A0EF7">
            <w:pPr>
              <w:ind w:left="113" w:right="113"/>
              <w:jc w:val="center"/>
              <w:rPr>
                <w:ins w:id="619"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620" w:author="DIROW2" w:date="2022-12-12T11:43:00Z"/>
                <w:rFonts w:asciiTheme="minorHAnsi" w:hAnsiTheme="minorHAnsi"/>
                <w:sz w:val="22"/>
                <w:szCs w:val="22"/>
              </w:rPr>
            </w:pPr>
          </w:p>
        </w:tc>
        <w:tc>
          <w:tcPr>
            <w:tcW w:w="2410" w:type="dxa"/>
            <w:vMerge w:val="restart"/>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21" w:author="DIROW2" w:date="2022-12-12T11:43:00Z"/>
                <w:rFonts w:asciiTheme="minorHAnsi" w:hAnsiTheme="minorHAnsi"/>
                <w:sz w:val="22"/>
                <w:szCs w:val="22"/>
              </w:rPr>
            </w:pPr>
            <w:ins w:id="622" w:author="DIROW2" w:date="2022-12-12T11:43:00Z">
              <w:r w:rsidRPr="004F05A1">
                <w:rPr>
                  <w:rFonts w:asciiTheme="minorHAnsi" w:hAnsiTheme="minorHAnsi"/>
                  <w:sz w:val="22"/>
                  <w:szCs w:val="22"/>
                </w:rPr>
                <w:t>Kampania Informacyjna</w:t>
              </w:r>
            </w:ins>
          </w:p>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23" w:author="DIROW2" w:date="2022-12-12T11:43:00Z"/>
                <w:rFonts w:asciiTheme="minorHAnsi" w:hAnsiTheme="minorHAnsi"/>
                <w:sz w:val="22"/>
                <w:szCs w:val="22"/>
              </w:rPr>
            </w:pPr>
          </w:p>
        </w:tc>
        <w:tc>
          <w:tcPr>
            <w:tcW w:w="326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24" w:author="DIROW2" w:date="2022-12-12T11:43:00Z"/>
                <w:rFonts w:asciiTheme="minorHAnsi" w:hAnsiTheme="minorHAnsi"/>
                <w:sz w:val="22"/>
                <w:szCs w:val="22"/>
              </w:rPr>
            </w:pPr>
            <w:ins w:id="625" w:author="DIROW2" w:date="2022-12-12T11:43:00Z">
              <w:r w:rsidRPr="004F05A1">
                <w:rPr>
                  <w:rFonts w:asciiTheme="minorHAnsi" w:hAnsiTheme="minorHAnsi"/>
                  <w:sz w:val="22"/>
                  <w:szCs w:val="22"/>
                </w:rPr>
                <w:t>Artykuły prasie lokalnej, mediach lokalnych, na portalu LGD – UG; portalach społecznościowych; Powiatowy Urząd Pracy oraz Cech Rzemiosł Różnych w Gryfinie, Poczta elektroniczna ( baza danych potencjalnych wnioskodawców); Informacja przekazana do Lokalnego Punktu Informacyjnego FE w Szczecinie, Moryniu</w:t>
              </w:r>
            </w:ins>
          </w:p>
        </w:tc>
        <w:tc>
          <w:tcPr>
            <w:tcW w:w="3828"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26" w:author="DIROW2" w:date="2022-12-12T11:43:00Z"/>
                <w:rFonts w:asciiTheme="minorHAnsi" w:hAnsiTheme="minorHAnsi"/>
                <w:sz w:val="22"/>
                <w:szCs w:val="22"/>
              </w:rPr>
            </w:pPr>
            <w:ins w:id="627" w:author="DIROW2" w:date="2022-12-12T11:43:00Z">
              <w:r w:rsidRPr="004F05A1">
                <w:rPr>
                  <w:rFonts w:asciiTheme="minorHAnsi" w:hAnsiTheme="minorHAnsi"/>
                  <w:sz w:val="22"/>
                  <w:szCs w:val="22"/>
                </w:rPr>
                <w:t>Potencjalni wnioskodawcy, w tym głównie przedsiębiorcy, osoby fizyczn</w:t>
              </w:r>
              <w:r>
                <w:rPr>
                  <w:rFonts w:asciiTheme="minorHAnsi" w:hAnsiTheme="minorHAnsi"/>
                  <w:sz w:val="22"/>
                  <w:szCs w:val="22"/>
                </w:rPr>
                <w:t>e</w:t>
              </w:r>
              <w:r w:rsidRPr="004F05A1">
                <w:rPr>
                  <w:rFonts w:asciiTheme="minorHAnsi" w:hAnsiTheme="minorHAnsi"/>
                  <w:sz w:val="22"/>
                  <w:szCs w:val="22"/>
                </w:rPr>
                <w:t xml:space="preserve"> chcące założyć lub rozwinąć działalność gospodarczą, rolnicy, osoby z grup</w:t>
              </w:r>
              <w:r>
                <w:rPr>
                  <w:rFonts w:asciiTheme="minorHAnsi" w:hAnsiTheme="minorHAnsi"/>
                  <w:sz w:val="22"/>
                  <w:szCs w:val="22"/>
                </w:rPr>
                <w:t>y</w:t>
              </w:r>
              <w:r w:rsidRPr="004F05A1">
                <w:rPr>
                  <w:rFonts w:asciiTheme="minorHAnsi" w:hAnsiTheme="minorHAnsi"/>
                  <w:sz w:val="22"/>
                  <w:szCs w:val="22"/>
                </w:rPr>
                <w:t xml:space="preserve"> </w:t>
              </w:r>
              <w:r w:rsidRPr="004F05A1">
                <w:rPr>
                  <w:rFonts w:asciiTheme="minorHAnsi" w:eastAsia="Calibri" w:hAnsiTheme="minorHAnsi"/>
                  <w:sz w:val="22"/>
                  <w:szCs w:val="22"/>
                </w:rPr>
                <w:t>defaworyzowane</w:t>
              </w:r>
              <w:r>
                <w:rPr>
                  <w:rFonts w:asciiTheme="minorHAnsi" w:eastAsia="Calibri" w:hAnsiTheme="minorHAnsi"/>
                  <w:sz w:val="22"/>
                  <w:szCs w:val="22"/>
                </w:rPr>
                <w:t>j</w:t>
              </w:r>
              <w:r w:rsidRPr="004F05A1">
                <w:rPr>
                  <w:rFonts w:asciiTheme="minorHAnsi" w:eastAsia="Calibri" w:hAnsiTheme="minorHAnsi"/>
                  <w:sz w:val="22"/>
                  <w:szCs w:val="22"/>
                </w:rPr>
                <w:t xml:space="preserve"> – bezrobotni &lt; 35 i 50+</w:t>
              </w:r>
              <w:r w:rsidRPr="004F05A1">
                <w:rPr>
                  <w:rFonts w:asciiTheme="minorHAnsi" w:hAnsiTheme="minorHAnsi"/>
                  <w:sz w:val="22"/>
                  <w:szCs w:val="22"/>
                </w:rPr>
                <w:t>, podmioty JST</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28" w:author="DIROW2" w:date="2022-12-12T11:43:00Z"/>
                <w:rFonts w:asciiTheme="minorHAnsi" w:hAnsiTheme="minorHAnsi"/>
                <w:sz w:val="22"/>
                <w:szCs w:val="22"/>
              </w:rPr>
            </w:pPr>
            <w:ins w:id="629" w:author="DIROW2" w:date="2022-12-12T11:43:00Z">
              <w:r w:rsidRPr="004F05A1">
                <w:rPr>
                  <w:rFonts w:asciiTheme="minorHAnsi" w:hAnsiTheme="minorHAnsi"/>
                  <w:sz w:val="22"/>
                  <w:szCs w:val="22"/>
                </w:rPr>
                <w:t>Liczba informacji - 6 ( 3 prasa+3 media )</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30" w:author="DIROW2" w:date="2022-12-12T11:43:00Z"/>
                <w:rFonts w:asciiTheme="minorHAnsi" w:hAnsiTheme="minorHAnsi"/>
                <w:sz w:val="22"/>
                <w:szCs w:val="22"/>
              </w:rPr>
            </w:pPr>
            <w:ins w:id="631" w:author="DIROW2" w:date="2022-12-12T11:43:00Z">
              <w:r w:rsidRPr="004F05A1">
                <w:rPr>
                  <w:rFonts w:asciiTheme="minorHAnsi" w:hAnsiTheme="minorHAnsi"/>
                  <w:sz w:val="22"/>
                  <w:szCs w:val="22"/>
                </w:rPr>
                <w:t>Liczba poinformowanych -1000</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32" w:author="DIROW2" w:date="2022-12-12T11:43:00Z"/>
                <w:rFonts w:asciiTheme="minorHAnsi" w:hAnsiTheme="minorHAnsi"/>
                <w:sz w:val="22"/>
                <w:szCs w:val="22"/>
              </w:rPr>
            </w:pPr>
            <w:ins w:id="633" w:author="DIROW2" w:date="2022-12-12T11:43:00Z">
              <w:r>
                <w:rPr>
                  <w:rFonts w:asciiTheme="minorHAnsi" w:hAnsiTheme="minorHAnsi"/>
                  <w:sz w:val="22"/>
                  <w:szCs w:val="22"/>
                </w:rPr>
                <w:t>500</w:t>
              </w:r>
            </w:ins>
          </w:p>
        </w:tc>
      </w:tr>
      <w:tr w:rsidR="00DD19B4" w:rsidRPr="004F05A1" w:rsidTr="008A0EF7">
        <w:trPr>
          <w:trHeight w:val="763"/>
          <w:jc w:val="center"/>
          <w:ins w:id="634"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635"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636" w:author="DIROW2" w:date="2022-12-12T11:43:00Z"/>
                <w:rFonts w:asciiTheme="minorHAnsi" w:hAnsiTheme="minorHAnsi"/>
                <w:sz w:val="22"/>
                <w:szCs w:val="22"/>
              </w:rPr>
            </w:pPr>
          </w:p>
        </w:tc>
        <w:tc>
          <w:tcPr>
            <w:tcW w:w="2410" w:type="dxa"/>
            <w:vMerge/>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37" w:author="DIROW2" w:date="2022-12-12T11:43:00Z"/>
                <w:rFonts w:asciiTheme="minorHAnsi" w:hAnsiTheme="minorHAnsi"/>
                <w:sz w:val="22"/>
                <w:szCs w:val="22"/>
              </w:rPr>
            </w:pPr>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38" w:author="DIROW2" w:date="2022-12-12T11:43:00Z"/>
                <w:rFonts w:asciiTheme="minorHAnsi" w:hAnsiTheme="minorHAnsi"/>
                <w:sz w:val="22"/>
                <w:szCs w:val="22"/>
              </w:rPr>
            </w:pPr>
            <w:ins w:id="639" w:author="DIROW2" w:date="2022-12-12T11:43:00Z">
              <w:r w:rsidRPr="004F05A1">
                <w:rPr>
                  <w:rFonts w:asciiTheme="minorHAnsi" w:hAnsiTheme="minorHAnsi"/>
                  <w:sz w:val="22"/>
                  <w:szCs w:val="22"/>
                </w:rPr>
                <w:t>- Wydanie publikacji dobrych praktyk</w:t>
              </w:r>
            </w:ins>
          </w:p>
        </w:tc>
        <w:tc>
          <w:tcPr>
            <w:tcW w:w="3828"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40" w:author="DIROW2" w:date="2022-12-12T11:43:00Z"/>
                <w:rFonts w:asciiTheme="minorHAnsi" w:hAnsiTheme="minorHAnsi"/>
                <w:sz w:val="22"/>
                <w:szCs w:val="22"/>
              </w:rPr>
            </w:pPr>
            <w:ins w:id="641" w:author="DIROW2" w:date="2022-12-12T11:43:00Z">
              <w:r w:rsidRPr="004F05A1">
                <w:rPr>
                  <w:rFonts w:asciiTheme="minorHAnsi" w:hAnsiTheme="minorHAnsi"/>
                  <w:sz w:val="22"/>
                  <w:szCs w:val="22"/>
                </w:rPr>
                <w:t>Mieszkańcy obszaru LGD</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42" w:author="DIROW2" w:date="2022-12-12T11:43:00Z"/>
                <w:rFonts w:asciiTheme="minorHAnsi" w:hAnsiTheme="minorHAnsi"/>
                <w:sz w:val="22"/>
                <w:szCs w:val="22"/>
              </w:rPr>
            </w:pPr>
            <w:ins w:id="643" w:author="DIROW2" w:date="2022-12-12T11:43:00Z">
              <w:r w:rsidRPr="004F05A1">
                <w:rPr>
                  <w:rFonts w:asciiTheme="minorHAnsi" w:hAnsiTheme="minorHAnsi"/>
                  <w:sz w:val="22"/>
                  <w:szCs w:val="22"/>
                </w:rPr>
                <w:t>Liczba publikacji - 1</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44" w:author="DIROW2" w:date="2022-12-12T11:43:00Z"/>
                <w:rFonts w:asciiTheme="minorHAnsi" w:hAnsiTheme="minorHAnsi"/>
                <w:sz w:val="22"/>
                <w:szCs w:val="22"/>
              </w:rPr>
            </w:pPr>
            <w:ins w:id="645" w:author="DIROW2" w:date="2022-12-12T11:43:00Z">
              <w:r w:rsidRPr="004F05A1">
                <w:rPr>
                  <w:rFonts w:asciiTheme="minorHAnsi" w:hAnsiTheme="minorHAnsi"/>
                  <w:sz w:val="22"/>
                  <w:szCs w:val="22"/>
                </w:rPr>
                <w:t>Liczba odbiorców - 1000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46" w:author="DIROW2" w:date="2022-12-12T11:43:00Z"/>
                <w:rFonts w:asciiTheme="minorHAnsi" w:hAnsiTheme="minorHAnsi"/>
                <w:sz w:val="22"/>
                <w:szCs w:val="22"/>
              </w:rPr>
            </w:pPr>
            <w:ins w:id="647" w:author="DIROW2" w:date="2022-12-12T11:43:00Z">
              <w:r>
                <w:rPr>
                  <w:rFonts w:asciiTheme="minorHAnsi" w:hAnsiTheme="minorHAnsi"/>
                  <w:sz w:val="22"/>
                  <w:szCs w:val="22"/>
                </w:rPr>
                <w:t>1750</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2120"/>
          <w:jc w:val="center"/>
          <w:ins w:id="648"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DD19B4" w:rsidRPr="004F05A1" w:rsidRDefault="00DD19B4" w:rsidP="008A0EF7">
            <w:pPr>
              <w:ind w:left="113" w:right="113"/>
              <w:jc w:val="center"/>
              <w:rPr>
                <w:ins w:id="649" w:author="DIROW2" w:date="2022-12-12T11:43:00Z"/>
                <w:rFonts w:asciiTheme="minorHAnsi" w:hAnsiTheme="minorHAnsi"/>
                <w:sz w:val="22"/>
                <w:szCs w:val="22"/>
              </w:rPr>
            </w:pPr>
            <w:ins w:id="650" w:author="DIROW2" w:date="2022-12-12T11:43:00Z">
              <w:r w:rsidRPr="004F05A1">
                <w:rPr>
                  <w:rFonts w:asciiTheme="minorHAnsi" w:hAnsiTheme="minorHAnsi"/>
                  <w:sz w:val="22"/>
                  <w:szCs w:val="22"/>
                </w:rPr>
                <w:lastRenderedPageBreak/>
                <w:t>I</w:t>
              </w:r>
              <w:r>
                <w:rPr>
                  <w:rFonts w:asciiTheme="minorHAnsi" w:hAnsiTheme="minorHAnsi"/>
                  <w:sz w:val="22"/>
                  <w:szCs w:val="22"/>
                </w:rPr>
                <w:t>I</w:t>
              </w:r>
              <w:r w:rsidRPr="004F05A1">
                <w:rPr>
                  <w:rFonts w:asciiTheme="minorHAnsi" w:hAnsiTheme="minorHAnsi"/>
                  <w:sz w:val="22"/>
                  <w:szCs w:val="22"/>
                </w:rPr>
                <w:t xml:space="preserve"> połowa 2020</w:t>
              </w:r>
            </w:ins>
          </w:p>
          <w:p w:rsidR="00DD19B4" w:rsidRPr="004F05A1" w:rsidRDefault="00DD19B4" w:rsidP="008A0EF7">
            <w:pPr>
              <w:ind w:left="113" w:right="113"/>
              <w:jc w:val="center"/>
              <w:rPr>
                <w:ins w:id="651" w:author="DIROW2" w:date="2022-12-12T11:43:00Z"/>
                <w:rFonts w:asciiTheme="minorHAnsi" w:hAnsiTheme="minorHAnsi"/>
                <w:sz w:val="22"/>
                <w:szCs w:val="22"/>
              </w:rPr>
            </w:pPr>
          </w:p>
        </w:tc>
        <w:tc>
          <w:tcPr>
            <w:tcW w:w="992" w:type="dxa"/>
            <w:vMerge w:val="restart"/>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652" w:author="DIROW2" w:date="2022-12-12T11:43:00Z"/>
                <w:rFonts w:asciiTheme="minorHAnsi" w:hAnsiTheme="minorHAnsi"/>
                <w:b/>
                <w:sz w:val="22"/>
                <w:szCs w:val="22"/>
              </w:rPr>
            </w:pPr>
            <w:ins w:id="653" w:author="DIROW2" w:date="2022-12-12T11:43:00Z">
              <w:r w:rsidRPr="004F05A1">
                <w:rPr>
                  <w:rFonts w:asciiTheme="minorHAnsi" w:hAnsiTheme="minorHAnsi"/>
                  <w:b/>
                  <w:sz w:val="22"/>
                  <w:szCs w:val="22"/>
                </w:rPr>
                <w:t xml:space="preserve">Cel komunikacyjny 1 </w:t>
              </w:r>
            </w:ins>
          </w:p>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654" w:author="DIROW2" w:date="2022-12-12T11:43:00Z"/>
                <w:rFonts w:asciiTheme="minorHAnsi" w:hAnsiTheme="minorHAnsi"/>
                <w:b/>
                <w:sz w:val="22"/>
                <w:szCs w:val="22"/>
              </w:rPr>
            </w:pPr>
            <w:ins w:id="655" w:author="DIROW2" w:date="2022-12-12T11:43:00Z">
              <w:r w:rsidRPr="004F05A1">
                <w:rPr>
                  <w:rFonts w:asciiTheme="minorHAnsi" w:hAnsiTheme="minorHAnsi"/>
                  <w:b/>
                  <w:sz w:val="22"/>
                  <w:szCs w:val="22"/>
                </w:rPr>
                <w:t>oraz</w:t>
              </w:r>
            </w:ins>
          </w:p>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656" w:author="DIROW2" w:date="2022-12-12T11:43:00Z"/>
                <w:rFonts w:asciiTheme="minorHAnsi" w:hAnsiTheme="minorHAnsi"/>
                <w:sz w:val="22"/>
                <w:szCs w:val="22"/>
              </w:rPr>
            </w:pPr>
            <w:ins w:id="657" w:author="DIROW2" w:date="2022-12-12T11:43:00Z">
              <w:r w:rsidRPr="004F05A1">
                <w:rPr>
                  <w:rFonts w:asciiTheme="minorHAnsi" w:hAnsiTheme="minorHAnsi"/>
                  <w:b/>
                  <w:sz w:val="22"/>
                  <w:szCs w:val="22"/>
                </w:rPr>
                <w:t>Cel komunikacyjny 3</w:t>
              </w:r>
            </w:ins>
          </w:p>
        </w:tc>
        <w:tc>
          <w:tcPr>
            <w:tcW w:w="241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58" w:author="DIROW2" w:date="2022-12-12T11:43:00Z"/>
                <w:rFonts w:asciiTheme="minorHAnsi" w:hAnsiTheme="minorHAnsi"/>
                <w:sz w:val="22"/>
                <w:szCs w:val="22"/>
              </w:rPr>
            </w:pPr>
            <w:ins w:id="659" w:author="DIROW2" w:date="2022-12-12T11:43:00Z">
              <w:r w:rsidRPr="004F05A1">
                <w:rPr>
                  <w:rFonts w:asciiTheme="minorHAnsi" w:hAnsiTheme="minorHAnsi"/>
                  <w:sz w:val="22"/>
                  <w:szCs w:val="22"/>
                </w:rPr>
                <w:t>Badanie satysfakcji wnioskodawców dot. jakości pomocy świadczonej przez LGD  na etapie przygotowania wniosków aplikacyjnych.</w:t>
              </w:r>
            </w:ins>
          </w:p>
        </w:tc>
        <w:tc>
          <w:tcPr>
            <w:tcW w:w="3260"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60" w:author="DIROW2" w:date="2022-12-12T11:43:00Z"/>
                <w:rFonts w:asciiTheme="minorHAnsi" w:hAnsiTheme="minorHAnsi"/>
                <w:sz w:val="22"/>
                <w:szCs w:val="22"/>
              </w:rPr>
            </w:pPr>
            <w:ins w:id="661" w:author="DIROW2" w:date="2022-12-12T11:43:00Z">
              <w:r w:rsidRPr="004F05A1">
                <w:rPr>
                  <w:rFonts w:asciiTheme="minorHAnsi" w:hAnsiTheme="minorHAnsi"/>
                  <w:sz w:val="22"/>
                  <w:szCs w:val="22"/>
                </w:rPr>
                <w:t>Ankieta skierowana drogą elektroniczną na adresy e-mail wnioskodawców</w:t>
              </w:r>
            </w:ins>
          </w:p>
        </w:tc>
        <w:tc>
          <w:tcPr>
            <w:tcW w:w="3828"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62" w:author="DIROW2" w:date="2022-12-12T11:43:00Z"/>
                <w:rFonts w:asciiTheme="minorHAnsi" w:hAnsiTheme="minorHAnsi"/>
                <w:sz w:val="22"/>
                <w:szCs w:val="22"/>
              </w:rPr>
            </w:pPr>
            <w:ins w:id="663" w:author="DIROW2" w:date="2022-12-12T11:43:00Z">
              <w:r w:rsidRPr="004F05A1">
                <w:rPr>
                  <w:rFonts w:asciiTheme="minorHAnsi" w:hAnsiTheme="minorHAnsi"/>
                  <w:sz w:val="22"/>
                  <w:szCs w:val="22"/>
                </w:rPr>
                <w:t>Wnioskodawcy w poszczególnych zakresach</w:t>
              </w:r>
            </w:ins>
          </w:p>
        </w:tc>
        <w:tc>
          <w:tcPr>
            <w:tcW w:w="173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64" w:author="DIROW2" w:date="2022-12-12T11:43:00Z"/>
                <w:rFonts w:asciiTheme="minorHAnsi" w:hAnsiTheme="minorHAnsi"/>
                <w:sz w:val="22"/>
                <w:szCs w:val="22"/>
              </w:rPr>
            </w:pPr>
            <w:ins w:id="665" w:author="DIROW2" w:date="2022-12-12T11:43:00Z">
              <w:r w:rsidRPr="004F05A1">
                <w:rPr>
                  <w:rFonts w:asciiTheme="minorHAnsi" w:hAnsiTheme="minorHAnsi"/>
                  <w:sz w:val="22"/>
                  <w:szCs w:val="22"/>
                </w:rPr>
                <w:t>Liczba informacji - 1</w:t>
              </w:r>
            </w:ins>
          </w:p>
        </w:tc>
        <w:tc>
          <w:tcPr>
            <w:tcW w:w="1525"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66" w:author="DIROW2" w:date="2022-12-12T11:43:00Z"/>
                <w:rFonts w:asciiTheme="minorHAnsi" w:hAnsiTheme="minorHAnsi"/>
                <w:sz w:val="22"/>
                <w:szCs w:val="22"/>
              </w:rPr>
            </w:pPr>
            <w:ins w:id="667" w:author="DIROW2" w:date="2022-12-12T11:43:00Z">
              <w:r w:rsidRPr="004F05A1">
                <w:rPr>
                  <w:rFonts w:asciiTheme="minorHAnsi" w:hAnsiTheme="minorHAnsi"/>
                  <w:sz w:val="22"/>
                  <w:szCs w:val="22"/>
                </w:rPr>
                <w:t>Liczba poinformowanych -</w:t>
              </w:r>
              <w:r>
                <w:rPr>
                  <w:rFonts w:asciiTheme="minorHAnsi" w:hAnsiTheme="minorHAnsi"/>
                  <w:sz w:val="22"/>
                  <w:szCs w:val="22"/>
                </w:rPr>
                <w:t>30</w:t>
              </w:r>
            </w:ins>
          </w:p>
        </w:tc>
        <w:tc>
          <w:tcPr>
            <w:tcW w:w="883" w:type="dxa"/>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68" w:author="DIROW2" w:date="2022-12-12T11:43:00Z"/>
                <w:rFonts w:asciiTheme="minorHAnsi" w:hAnsiTheme="minorHAnsi"/>
                <w:sz w:val="22"/>
                <w:szCs w:val="22"/>
              </w:rPr>
            </w:pPr>
            <w:ins w:id="669" w:author="DIROW2" w:date="2022-12-12T11:43:00Z">
              <w:r w:rsidRPr="004F05A1">
                <w:rPr>
                  <w:rFonts w:asciiTheme="minorHAnsi" w:hAnsiTheme="minorHAnsi"/>
                  <w:sz w:val="22"/>
                  <w:szCs w:val="22"/>
                </w:rPr>
                <w:t>0,00</w:t>
              </w:r>
            </w:ins>
          </w:p>
        </w:tc>
      </w:tr>
      <w:tr w:rsidR="00DD19B4" w:rsidRPr="004F05A1" w:rsidTr="008A0EF7">
        <w:trPr>
          <w:cantSplit/>
          <w:trHeight w:val="1134"/>
          <w:jc w:val="center"/>
          <w:ins w:id="670"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DD19B4" w:rsidRPr="004F05A1" w:rsidRDefault="00DD19B4" w:rsidP="008A0EF7">
            <w:pPr>
              <w:ind w:left="113" w:right="113"/>
              <w:jc w:val="center"/>
              <w:rPr>
                <w:ins w:id="671" w:author="DIROW2" w:date="2022-12-12T11:43:00Z"/>
                <w:rFonts w:asciiTheme="minorHAnsi" w:hAnsiTheme="minorHAnsi"/>
                <w:sz w:val="22"/>
                <w:szCs w:val="22"/>
              </w:rPr>
            </w:pPr>
          </w:p>
        </w:tc>
        <w:tc>
          <w:tcPr>
            <w:tcW w:w="992" w:type="dxa"/>
            <w:vMerge/>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672" w:author="DIROW2" w:date="2022-12-12T11:43:00Z"/>
                <w:rFonts w:asciiTheme="minorHAnsi" w:hAnsiTheme="minorHAnsi"/>
                <w:sz w:val="22"/>
                <w:szCs w:val="22"/>
              </w:rPr>
            </w:pPr>
          </w:p>
        </w:tc>
        <w:tc>
          <w:tcPr>
            <w:tcW w:w="2410" w:type="dxa"/>
          </w:tcPr>
          <w:p w:rsidR="00DD19B4" w:rsidRPr="00E55584" w:rsidRDefault="00DD19B4" w:rsidP="008A0EF7">
            <w:pPr>
              <w:jc w:val="center"/>
              <w:cnfStyle w:val="000000000000" w:firstRow="0" w:lastRow="0" w:firstColumn="0" w:lastColumn="0" w:oddVBand="0" w:evenVBand="0" w:oddHBand="0" w:evenHBand="0" w:firstRowFirstColumn="0" w:firstRowLastColumn="0" w:lastRowFirstColumn="0" w:lastRowLastColumn="0"/>
              <w:rPr>
                <w:ins w:id="673" w:author="DIROW2" w:date="2022-12-12T11:43:00Z"/>
                <w:rFonts w:asciiTheme="minorHAnsi" w:hAnsiTheme="minorHAnsi"/>
                <w:sz w:val="22"/>
                <w:szCs w:val="22"/>
              </w:rPr>
            </w:pPr>
            <w:ins w:id="674" w:author="DIROW2" w:date="2022-12-12T11:43:00Z">
              <w:r>
                <w:rPr>
                  <w:rFonts w:asciiTheme="minorHAnsi" w:hAnsiTheme="minorHAnsi"/>
                  <w:sz w:val="22"/>
                  <w:szCs w:val="22"/>
                </w:rPr>
                <w:t>Kampania informacyjna</w:t>
              </w:r>
            </w:ins>
          </w:p>
        </w:tc>
        <w:tc>
          <w:tcPr>
            <w:tcW w:w="3260"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75" w:author="DIROW2" w:date="2022-12-12T11:43:00Z"/>
                <w:rFonts w:asciiTheme="minorHAnsi" w:hAnsiTheme="minorHAnsi"/>
                <w:sz w:val="22"/>
                <w:szCs w:val="22"/>
              </w:rPr>
            </w:pPr>
            <w:ins w:id="676" w:author="DIROW2" w:date="2022-12-12T11:43:00Z">
              <w:r w:rsidRPr="004F05A1">
                <w:rPr>
                  <w:rFonts w:asciiTheme="minorHAnsi" w:hAnsiTheme="minorHAnsi"/>
                  <w:sz w:val="22"/>
                  <w:szCs w:val="22"/>
                </w:rPr>
                <w:t xml:space="preserve">Artykuły prasie lokalnej, mediach lokalnych, na portalu LGD – UG; portalach społecznościowych; Poczta elektroniczna ( baza danych potencjalnych wnioskodawców); Informacja przekazana do Lokalnego Punktu Informacyjnego FE w Szczecinie, </w:t>
              </w:r>
              <w:r>
                <w:rPr>
                  <w:rFonts w:asciiTheme="minorHAnsi" w:hAnsiTheme="minorHAnsi"/>
                  <w:sz w:val="22"/>
                  <w:szCs w:val="22"/>
                </w:rPr>
                <w:t>Pyrzycach</w:t>
              </w:r>
            </w:ins>
          </w:p>
        </w:tc>
        <w:tc>
          <w:tcPr>
            <w:tcW w:w="3828" w:type="dxa"/>
          </w:tcPr>
          <w:p w:rsidR="00DD19B4" w:rsidRPr="004F05A1" w:rsidRDefault="00DD19B4" w:rsidP="008A0EF7">
            <w:pPr>
              <w:tabs>
                <w:tab w:val="left" w:pos="268"/>
              </w:tabs>
              <w:autoSpaceDE w:val="0"/>
              <w:autoSpaceDN w:val="0"/>
              <w:jc w:val="center"/>
              <w:cnfStyle w:val="000000000000" w:firstRow="0" w:lastRow="0" w:firstColumn="0" w:lastColumn="0" w:oddVBand="0" w:evenVBand="0" w:oddHBand="0" w:evenHBand="0" w:firstRowFirstColumn="0" w:firstRowLastColumn="0" w:lastRowFirstColumn="0" w:lastRowLastColumn="0"/>
              <w:rPr>
                <w:ins w:id="677" w:author="DIROW2" w:date="2022-12-12T11:43:00Z"/>
                <w:rFonts w:asciiTheme="minorHAnsi" w:eastAsia="Calibri" w:hAnsiTheme="minorHAnsi"/>
                <w:sz w:val="22"/>
                <w:szCs w:val="22"/>
              </w:rPr>
            </w:pPr>
            <w:ins w:id="678" w:author="DIROW2" w:date="2022-12-12T11:43:00Z">
              <w:r>
                <w:rPr>
                  <w:rFonts w:asciiTheme="minorHAnsi" w:hAnsiTheme="minorHAnsi"/>
                  <w:sz w:val="22"/>
                  <w:szCs w:val="22"/>
                </w:rPr>
                <w:t>Potencjalni wnioskodawcy</w:t>
              </w:r>
              <w:r w:rsidRPr="004F05A1">
                <w:rPr>
                  <w:rFonts w:asciiTheme="minorHAnsi" w:hAnsiTheme="minorHAnsi"/>
                  <w:sz w:val="22"/>
                  <w:szCs w:val="22"/>
                </w:rPr>
                <w:t xml:space="preserve"> rolnicy, osoby z grup</w:t>
              </w:r>
              <w:r>
                <w:rPr>
                  <w:rFonts w:asciiTheme="minorHAnsi" w:hAnsiTheme="minorHAnsi"/>
                  <w:sz w:val="22"/>
                  <w:szCs w:val="22"/>
                </w:rPr>
                <w:t>y</w:t>
              </w:r>
              <w:r w:rsidRPr="004F05A1">
                <w:rPr>
                  <w:rFonts w:asciiTheme="minorHAnsi" w:hAnsiTheme="minorHAnsi"/>
                  <w:sz w:val="22"/>
                  <w:szCs w:val="22"/>
                </w:rPr>
                <w:t xml:space="preserve"> </w:t>
              </w:r>
              <w:r w:rsidRPr="004F05A1">
                <w:rPr>
                  <w:rFonts w:asciiTheme="minorHAnsi" w:eastAsia="Calibri" w:hAnsiTheme="minorHAnsi"/>
                  <w:sz w:val="22"/>
                  <w:szCs w:val="22"/>
                </w:rPr>
                <w:t>defaworyzowane</w:t>
              </w:r>
              <w:r>
                <w:rPr>
                  <w:rFonts w:asciiTheme="minorHAnsi" w:eastAsia="Calibri" w:hAnsiTheme="minorHAnsi"/>
                  <w:sz w:val="22"/>
                  <w:szCs w:val="22"/>
                </w:rPr>
                <w:t>j</w:t>
              </w:r>
              <w:r w:rsidRPr="004F05A1">
                <w:rPr>
                  <w:rFonts w:asciiTheme="minorHAnsi" w:eastAsia="Calibri" w:hAnsiTheme="minorHAnsi"/>
                  <w:sz w:val="22"/>
                  <w:szCs w:val="22"/>
                </w:rPr>
                <w:t xml:space="preserve"> – bezrobotni &lt; 35 i 50+</w:t>
              </w:r>
              <w:r w:rsidRPr="004F05A1">
                <w:rPr>
                  <w:rFonts w:asciiTheme="minorHAnsi" w:hAnsiTheme="minorHAnsi"/>
                  <w:sz w:val="22"/>
                  <w:szCs w:val="22"/>
                </w:rPr>
                <w:t>, podmioty JST</w:t>
              </w:r>
              <w:r>
                <w:rPr>
                  <w:rFonts w:asciiTheme="minorHAnsi" w:hAnsiTheme="minorHAnsi"/>
                  <w:sz w:val="22"/>
                  <w:szCs w:val="22"/>
                </w:rPr>
                <w:t>,NGO)</w:t>
              </w:r>
            </w:ins>
          </w:p>
        </w:tc>
        <w:tc>
          <w:tcPr>
            <w:tcW w:w="173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79" w:author="DIROW2" w:date="2022-12-12T11:43:00Z"/>
                <w:rFonts w:asciiTheme="minorHAnsi" w:hAnsiTheme="minorHAnsi"/>
                <w:sz w:val="22"/>
                <w:szCs w:val="22"/>
              </w:rPr>
            </w:pPr>
            <w:ins w:id="680" w:author="DIROW2" w:date="2022-12-12T11:43:00Z">
              <w:r w:rsidRPr="004F05A1">
                <w:rPr>
                  <w:rFonts w:asciiTheme="minorHAnsi" w:hAnsiTheme="minorHAnsi"/>
                  <w:sz w:val="22"/>
                  <w:szCs w:val="22"/>
                </w:rPr>
                <w:t xml:space="preserve">Liczba informacji - </w:t>
              </w:r>
              <w:r>
                <w:rPr>
                  <w:rFonts w:asciiTheme="minorHAnsi" w:hAnsiTheme="minorHAnsi"/>
                  <w:sz w:val="22"/>
                  <w:szCs w:val="22"/>
                </w:rPr>
                <w:t>2</w:t>
              </w:r>
              <w:r w:rsidRPr="004F05A1">
                <w:rPr>
                  <w:rFonts w:asciiTheme="minorHAnsi" w:hAnsiTheme="minorHAnsi"/>
                  <w:sz w:val="22"/>
                  <w:szCs w:val="22"/>
                </w:rPr>
                <w:t xml:space="preserve"> ( </w:t>
              </w:r>
              <w:r>
                <w:rPr>
                  <w:rFonts w:asciiTheme="minorHAnsi" w:hAnsiTheme="minorHAnsi"/>
                  <w:sz w:val="22"/>
                  <w:szCs w:val="22"/>
                </w:rPr>
                <w:t>1</w:t>
              </w:r>
              <w:r w:rsidRPr="004F05A1">
                <w:rPr>
                  <w:rFonts w:asciiTheme="minorHAnsi" w:hAnsiTheme="minorHAnsi"/>
                  <w:sz w:val="22"/>
                  <w:szCs w:val="22"/>
                </w:rPr>
                <w:t xml:space="preserve"> prasa+</w:t>
              </w:r>
              <w:r>
                <w:rPr>
                  <w:rFonts w:asciiTheme="minorHAnsi" w:hAnsiTheme="minorHAnsi"/>
                  <w:sz w:val="22"/>
                  <w:szCs w:val="22"/>
                </w:rPr>
                <w:t>1</w:t>
              </w:r>
              <w:r w:rsidRPr="004F05A1">
                <w:rPr>
                  <w:rFonts w:asciiTheme="minorHAnsi" w:hAnsiTheme="minorHAnsi"/>
                  <w:sz w:val="22"/>
                  <w:szCs w:val="22"/>
                </w:rPr>
                <w:t xml:space="preserve"> media )</w:t>
              </w:r>
            </w:ins>
          </w:p>
        </w:tc>
        <w:tc>
          <w:tcPr>
            <w:tcW w:w="1525"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81" w:author="DIROW2" w:date="2022-12-12T11:43:00Z"/>
                <w:rFonts w:asciiTheme="minorHAnsi" w:hAnsiTheme="minorHAnsi"/>
                <w:sz w:val="22"/>
                <w:szCs w:val="22"/>
              </w:rPr>
            </w:pPr>
            <w:ins w:id="682" w:author="DIROW2" w:date="2022-12-12T11:43:00Z">
              <w:r w:rsidRPr="004F05A1">
                <w:rPr>
                  <w:rFonts w:asciiTheme="minorHAnsi" w:hAnsiTheme="minorHAnsi"/>
                  <w:sz w:val="22"/>
                  <w:szCs w:val="22"/>
                </w:rPr>
                <w:t>Liczba poinformowanych -1000</w:t>
              </w:r>
            </w:ins>
          </w:p>
        </w:tc>
        <w:tc>
          <w:tcPr>
            <w:tcW w:w="883" w:type="dxa"/>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683" w:author="DIROW2" w:date="2022-12-12T11:43:00Z"/>
                <w:rFonts w:asciiTheme="minorHAnsi" w:hAnsiTheme="minorHAnsi"/>
                <w:sz w:val="22"/>
                <w:szCs w:val="22"/>
              </w:rPr>
            </w:pPr>
            <w:ins w:id="684" w:author="DIROW2" w:date="2022-12-12T11:43:00Z">
              <w:r>
                <w:rPr>
                  <w:rFonts w:asciiTheme="minorHAnsi" w:hAnsiTheme="minorHAnsi"/>
                  <w:sz w:val="22"/>
                  <w:szCs w:val="22"/>
                </w:rPr>
                <w:t>750</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2069"/>
          <w:jc w:val="center"/>
          <w:ins w:id="685"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12" w:space="0" w:color="auto"/>
            </w:tcBorders>
            <w:textDirection w:val="btLr"/>
          </w:tcPr>
          <w:p w:rsidR="00DD19B4" w:rsidRPr="004F05A1" w:rsidRDefault="00DD19B4" w:rsidP="008A0EF7">
            <w:pPr>
              <w:ind w:left="113" w:right="113"/>
              <w:jc w:val="center"/>
              <w:rPr>
                <w:ins w:id="686" w:author="DIROW2" w:date="2022-12-12T11:43:00Z"/>
                <w:rFonts w:asciiTheme="minorHAnsi" w:hAnsiTheme="minorHAnsi"/>
                <w:sz w:val="22"/>
                <w:szCs w:val="22"/>
              </w:rPr>
            </w:pPr>
            <w:ins w:id="687" w:author="DIROW2" w:date="2022-12-12T11:43:00Z">
              <w:r>
                <w:rPr>
                  <w:rFonts w:asciiTheme="minorHAnsi" w:hAnsiTheme="minorHAnsi"/>
                  <w:sz w:val="22"/>
                  <w:szCs w:val="22"/>
                </w:rPr>
                <w:t>2021</w:t>
              </w:r>
            </w:ins>
          </w:p>
        </w:tc>
        <w:tc>
          <w:tcPr>
            <w:tcW w:w="992" w:type="dxa"/>
            <w:vMerge w:val="restart"/>
            <w:tcBorders>
              <w:top w:val="single" w:sz="12" w:space="0" w:color="auto"/>
            </w:tcBorders>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688" w:author="DIROW2" w:date="2022-12-12T11:43:00Z"/>
                <w:rFonts w:asciiTheme="minorHAnsi" w:hAnsiTheme="minorHAnsi"/>
                <w:sz w:val="22"/>
                <w:szCs w:val="22"/>
              </w:rPr>
            </w:pPr>
            <w:ins w:id="689" w:author="DIROW2" w:date="2022-12-12T11:43:00Z">
              <w:r w:rsidRPr="00E55584">
                <w:rPr>
                  <w:rFonts w:asciiTheme="minorHAnsi" w:hAnsiTheme="minorHAnsi"/>
                  <w:b/>
                  <w:sz w:val="22"/>
                  <w:szCs w:val="22"/>
                </w:rPr>
                <w:t>Cel komunikacyjny 2</w:t>
              </w:r>
            </w:ins>
          </w:p>
        </w:tc>
        <w:tc>
          <w:tcPr>
            <w:tcW w:w="2410" w:type="dxa"/>
            <w:tcBorders>
              <w:top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90" w:author="DIROW2" w:date="2022-12-12T11:43:00Z"/>
                <w:rFonts w:asciiTheme="minorHAnsi" w:hAnsiTheme="minorHAnsi"/>
                <w:sz w:val="22"/>
                <w:szCs w:val="22"/>
              </w:rPr>
            </w:pPr>
            <w:ins w:id="691" w:author="DIROW2" w:date="2022-12-12T11:43:00Z">
              <w:r w:rsidRPr="004F05A1">
                <w:rPr>
                  <w:rFonts w:asciiTheme="minorHAnsi" w:hAnsiTheme="minorHAnsi"/>
                  <w:sz w:val="22"/>
                  <w:szCs w:val="22"/>
                </w:rPr>
                <w:t>Badanie satysfakcji wnioskodawców dot. jakości pomocy świadczonej przez LGD  na etapie przygotowania wniosków aplikacyjnych.</w:t>
              </w:r>
            </w:ins>
          </w:p>
        </w:tc>
        <w:tc>
          <w:tcPr>
            <w:tcW w:w="3260" w:type="dxa"/>
            <w:tcBorders>
              <w:top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92" w:author="DIROW2" w:date="2022-12-12T11:43:00Z"/>
                <w:rFonts w:asciiTheme="minorHAnsi" w:hAnsiTheme="minorHAnsi"/>
                <w:sz w:val="22"/>
                <w:szCs w:val="22"/>
              </w:rPr>
            </w:pPr>
            <w:ins w:id="693" w:author="DIROW2" w:date="2022-12-12T11:43:00Z">
              <w:r w:rsidRPr="004F05A1">
                <w:rPr>
                  <w:rFonts w:asciiTheme="minorHAnsi" w:hAnsiTheme="minorHAnsi"/>
                  <w:sz w:val="22"/>
                  <w:szCs w:val="22"/>
                </w:rPr>
                <w:t>Ankieta skierowana drogą elektroniczną na adresy e-mail wnioskodawców</w:t>
              </w:r>
            </w:ins>
          </w:p>
        </w:tc>
        <w:tc>
          <w:tcPr>
            <w:tcW w:w="3828" w:type="dxa"/>
            <w:tcBorders>
              <w:top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94" w:author="DIROW2" w:date="2022-12-12T11:43:00Z"/>
                <w:rFonts w:asciiTheme="minorHAnsi" w:hAnsiTheme="minorHAnsi"/>
                <w:sz w:val="22"/>
                <w:szCs w:val="22"/>
              </w:rPr>
            </w:pPr>
            <w:ins w:id="695" w:author="DIROW2" w:date="2022-12-12T11:43:00Z">
              <w:r w:rsidRPr="004F05A1">
                <w:rPr>
                  <w:rFonts w:asciiTheme="minorHAnsi" w:hAnsiTheme="minorHAnsi"/>
                  <w:sz w:val="22"/>
                  <w:szCs w:val="22"/>
                </w:rPr>
                <w:t>Wnioskodawcy w poszczególnych zakresach</w:t>
              </w:r>
            </w:ins>
          </w:p>
        </w:tc>
        <w:tc>
          <w:tcPr>
            <w:tcW w:w="1735" w:type="dxa"/>
            <w:tcBorders>
              <w:top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96" w:author="DIROW2" w:date="2022-12-12T11:43:00Z"/>
                <w:rFonts w:asciiTheme="minorHAnsi" w:hAnsiTheme="minorHAnsi"/>
                <w:sz w:val="22"/>
                <w:szCs w:val="22"/>
              </w:rPr>
            </w:pPr>
            <w:ins w:id="697" w:author="DIROW2" w:date="2022-12-12T11:43:00Z">
              <w:r w:rsidRPr="004F05A1">
                <w:rPr>
                  <w:rFonts w:asciiTheme="minorHAnsi" w:hAnsiTheme="minorHAnsi"/>
                  <w:sz w:val="22"/>
                  <w:szCs w:val="22"/>
                </w:rPr>
                <w:t>Liczba informacji - 1</w:t>
              </w:r>
            </w:ins>
          </w:p>
        </w:tc>
        <w:tc>
          <w:tcPr>
            <w:tcW w:w="1525" w:type="dxa"/>
            <w:tcBorders>
              <w:top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698" w:author="DIROW2" w:date="2022-12-12T11:43:00Z"/>
                <w:rFonts w:asciiTheme="minorHAnsi" w:hAnsiTheme="minorHAnsi"/>
                <w:sz w:val="22"/>
                <w:szCs w:val="22"/>
              </w:rPr>
            </w:pPr>
            <w:ins w:id="699" w:author="DIROW2" w:date="2022-12-12T11:43:00Z">
              <w:r w:rsidRPr="004F05A1">
                <w:rPr>
                  <w:rFonts w:asciiTheme="minorHAnsi" w:hAnsiTheme="minorHAnsi"/>
                  <w:sz w:val="22"/>
                  <w:szCs w:val="22"/>
                </w:rPr>
                <w:t>Liczba poinformowanych -</w:t>
              </w:r>
              <w:r>
                <w:rPr>
                  <w:rFonts w:asciiTheme="minorHAnsi" w:hAnsiTheme="minorHAnsi"/>
                  <w:sz w:val="22"/>
                  <w:szCs w:val="22"/>
                </w:rPr>
                <w:t>30</w:t>
              </w:r>
            </w:ins>
          </w:p>
        </w:tc>
        <w:tc>
          <w:tcPr>
            <w:tcW w:w="883" w:type="dxa"/>
            <w:tcBorders>
              <w:top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700" w:author="DIROW2" w:date="2022-12-12T11:43:00Z"/>
                <w:rFonts w:asciiTheme="minorHAnsi" w:hAnsiTheme="minorHAnsi"/>
                <w:sz w:val="22"/>
                <w:szCs w:val="22"/>
              </w:rPr>
            </w:pPr>
            <w:ins w:id="701" w:author="DIROW2" w:date="2022-12-12T11:43:00Z">
              <w:r w:rsidRPr="004F05A1">
                <w:rPr>
                  <w:rFonts w:asciiTheme="minorHAnsi" w:hAnsiTheme="minorHAnsi"/>
                  <w:sz w:val="22"/>
                  <w:szCs w:val="22"/>
                </w:rPr>
                <w:t>0,00</w:t>
              </w:r>
            </w:ins>
          </w:p>
        </w:tc>
      </w:tr>
      <w:tr w:rsidR="00DD19B4" w:rsidRPr="004F05A1" w:rsidTr="008A0EF7">
        <w:trPr>
          <w:trHeight w:val="2069"/>
          <w:jc w:val="center"/>
          <w:ins w:id="702"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12" w:space="0" w:color="auto"/>
            </w:tcBorders>
            <w:textDirection w:val="btLr"/>
          </w:tcPr>
          <w:p w:rsidR="00DD19B4" w:rsidRPr="004F05A1" w:rsidRDefault="00DD19B4" w:rsidP="008A0EF7">
            <w:pPr>
              <w:ind w:left="113" w:right="113"/>
              <w:jc w:val="center"/>
              <w:rPr>
                <w:ins w:id="703" w:author="DIROW2" w:date="2022-12-12T11:43:00Z"/>
                <w:rFonts w:asciiTheme="minorHAnsi" w:hAnsiTheme="minorHAnsi"/>
                <w:sz w:val="22"/>
                <w:szCs w:val="22"/>
              </w:rPr>
            </w:pPr>
          </w:p>
        </w:tc>
        <w:tc>
          <w:tcPr>
            <w:tcW w:w="992" w:type="dxa"/>
            <w:vMerge/>
            <w:tcBorders>
              <w:bottom w:val="single" w:sz="12" w:space="0" w:color="auto"/>
            </w:tcBorders>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704" w:author="DIROW2" w:date="2022-12-12T11:43:00Z"/>
                <w:rFonts w:asciiTheme="minorHAnsi" w:hAnsiTheme="minorHAnsi"/>
                <w:sz w:val="22"/>
                <w:szCs w:val="22"/>
              </w:rPr>
            </w:pPr>
          </w:p>
        </w:tc>
        <w:tc>
          <w:tcPr>
            <w:tcW w:w="2410" w:type="dxa"/>
            <w:tcBorders>
              <w:bottom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05" w:author="DIROW2" w:date="2022-12-12T11:43:00Z"/>
                <w:rFonts w:asciiTheme="minorHAnsi" w:hAnsiTheme="minorHAnsi"/>
                <w:sz w:val="22"/>
                <w:szCs w:val="22"/>
              </w:rPr>
            </w:pPr>
            <w:ins w:id="706" w:author="DIROW2" w:date="2022-12-12T11:43:00Z">
              <w:r>
                <w:rPr>
                  <w:rFonts w:asciiTheme="minorHAnsi" w:hAnsiTheme="minorHAnsi"/>
                  <w:sz w:val="22"/>
                  <w:szCs w:val="22"/>
                </w:rPr>
                <w:t>Podniesienie kompetencji organów LGD</w:t>
              </w:r>
            </w:ins>
          </w:p>
        </w:tc>
        <w:tc>
          <w:tcPr>
            <w:tcW w:w="3260" w:type="dxa"/>
            <w:tcBorders>
              <w:bottom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07" w:author="DIROW2" w:date="2022-12-12T11:43:00Z"/>
                <w:rFonts w:asciiTheme="minorHAnsi" w:hAnsiTheme="minorHAnsi"/>
                <w:sz w:val="22"/>
                <w:szCs w:val="22"/>
              </w:rPr>
            </w:pPr>
            <w:ins w:id="708" w:author="DIROW2" w:date="2022-12-12T11:43:00Z">
              <w:r w:rsidRPr="004F05A1">
                <w:rPr>
                  <w:rFonts w:asciiTheme="minorHAnsi" w:hAnsiTheme="minorHAnsi"/>
                  <w:sz w:val="22"/>
                  <w:szCs w:val="22"/>
                </w:rPr>
                <w:t>- zaproszenie telefoniczne i mailowe do udziału w szkoleniu,</w:t>
              </w:r>
            </w:ins>
          </w:p>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09" w:author="DIROW2" w:date="2022-12-12T11:43:00Z"/>
                <w:rFonts w:asciiTheme="minorHAnsi" w:hAnsiTheme="minorHAnsi"/>
                <w:sz w:val="22"/>
                <w:szCs w:val="22"/>
              </w:rPr>
            </w:pPr>
            <w:ins w:id="710" w:author="DIROW2" w:date="2022-12-12T11:43:00Z">
              <w:r w:rsidRPr="004F05A1">
                <w:rPr>
                  <w:rFonts w:asciiTheme="minorHAnsi" w:hAnsiTheme="minorHAnsi"/>
                  <w:sz w:val="22"/>
                  <w:szCs w:val="22"/>
                </w:rPr>
                <w:t>-informacja zamieszczona na portalu LGD</w:t>
              </w:r>
            </w:ins>
          </w:p>
        </w:tc>
        <w:tc>
          <w:tcPr>
            <w:tcW w:w="3828" w:type="dxa"/>
            <w:tcBorders>
              <w:bottom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11" w:author="DIROW2" w:date="2022-12-12T11:43:00Z"/>
                <w:rFonts w:asciiTheme="minorHAnsi" w:hAnsiTheme="minorHAnsi"/>
                <w:sz w:val="22"/>
                <w:szCs w:val="22"/>
              </w:rPr>
            </w:pPr>
            <w:ins w:id="712" w:author="DIROW2" w:date="2022-12-12T11:43:00Z">
              <w:r>
                <w:rPr>
                  <w:rFonts w:asciiTheme="minorHAnsi" w:hAnsiTheme="minorHAnsi"/>
                  <w:sz w:val="22"/>
                  <w:szCs w:val="22"/>
                </w:rPr>
                <w:t xml:space="preserve">Zarząd, Komisja Rewizyjna i </w:t>
              </w:r>
              <w:r w:rsidRPr="004F05A1">
                <w:rPr>
                  <w:rFonts w:asciiTheme="minorHAnsi" w:hAnsiTheme="minorHAnsi"/>
                  <w:sz w:val="22"/>
                  <w:szCs w:val="22"/>
                </w:rPr>
                <w:t>Radni LGD</w:t>
              </w:r>
              <w:r>
                <w:rPr>
                  <w:rFonts w:asciiTheme="minorHAnsi" w:hAnsiTheme="minorHAnsi"/>
                  <w:sz w:val="22"/>
                  <w:szCs w:val="22"/>
                </w:rPr>
                <w:t>, Mężowie Zaufania i pracownicy biura</w:t>
              </w:r>
            </w:ins>
          </w:p>
        </w:tc>
        <w:tc>
          <w:tcPr>
            <w:tcW w:w="1735" w:type="dxa"/>
            <w:tcBorders>
              <w:bottom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13" w:author="DIROW2" w:date="2022-12-12T11:43:00Z"/>
                <w:rFonts w:asciiTheme="minorHAnsi" w:hAnsiTheme="minorHAnsi"/>
                <w:sz w:val="22"/>
                <w:szCs w:val="22"/>
              </w:rPr>
            </w:pPr>
            <w:ins w:id="714" w:author="DIROW2" w:date="2022-12-12T11:43:00Z">
              <w:r w:rsidRPr="004F05A1">
                <w:rPr>
                  <w:rFonts w:asciiTheme="minorHAnsi" w:hAnsiTheme="minorHAnsi"/>
                  <w:sz w:val="22"/>
                  <w:szCs w:val="22"/>
                </w:rPr>
                <w:t>Liczba szkoleń -1</w:t>
              </w:r>
            </w:ins>
          </w:p>
        </w:tc>
        <w:tc>
          <w:tcPr>
            <w:tcW w:w="1525" w:type="dxa"/>
            <w:tcBorders>
              <w:bottom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15" w:author="DIROW2" w:date="2022-12-12T11:43:00Z"/>
                <w:rFonts w:asciiTheme="minorHAnsi" w:hAnsiTheme="minorHAnsi"/>
                <w:sz w:val="22"/>
                <w:szCs w:val="22"/>
              </w:rPr>
            </w:pPr>
            <w:ins w:id="716" w:author="DIROW2" w:date="2022-12-12T11:43:00Z">
              <w:r w:rsidRPr="004F05A1">
                <w:rPr>
                  <w:rFonts w:asciiTheme="minorHAnsi" w:hAnsiTheme="minorHAnsi"/>
                  <w:sz w:val="22"/>
                  <w:szCs w:val="22"/>
                </w:rPr>
                <w:t xml:space="preserve">Liczba poinformowanych - </w:t>
              </w:r>
              <w:r>
                <w:rPr>
                  <w:rFonts w:asciiTheme="minorHAnsi" w:hAnsiTheme="minorHAnsi"/>
                  <w:sz w:val="22"/>
                  <w:szCs w:val="22"/>
                </w:rPr>
                <w:t>26</w:t>
              </w:r>
            </w:ins>
          </w:p>
        </w:tc>
        <w:tc>
          <w:tcPr>
            <w:tcW w:w="883" w:type="dxa"/>
            <w:tcBorders>
              <w:bottom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17" w:author="DIROW2" w:date="2022-12-12T11:43:00Z"/>
                <w:rFonts w:asciiTheme="minorHAnsi" w:hAnsiTheme="minorHAnsi"/>
                <w:sz w:val="22"/>
                <w:szCs w:val="22"/>
              </w:rPr>
            </w:pPr>
            <w:ins w:id="718" w:author="DIROW2" w:date="2022-12-12T11:43:00Z">
              <w:r>
                <w:rPr>
                  <w:rFonts w:asciiTheme="minorHAnsi" w:hAnsiTheme="minorHAnsi"/>
                  <w:sz w:val="22"/>
                  <w:szCs w:val="22"/>
                </w:rPr>
                <w:t>2500</w:t>
              </w:r>
              <w:r w:rsidRPr="004F05A1">
                <w:rPr>
                  <w:rFonts w:asciiTheme="minorHAnsi" w:hAnsiTheme="minorHAnsi"/>
                  <w:sz w:val="22"/>
                  <w:szCs w:val="22"/>
                </w:rPr>
                <w:t xml:space="preserve"> </w:t>
              </w:r>
            </w:ins>
          </w:p>
        </w:tc>
      </w:tr>
      <w:tr w:rsidR="00DD19B4" w:rsidRPr="004F05A1" w:rsidTr="008A0EF7">
        <w:trPr>
          <w:cnfStyle w:val="000000100000" w:firstRow="0" w:lastRow="0" w:firstColumn="0" w:lastColumn="0" w:oddVBand="0" w:evenVBand="0" w:oddHBand="1" w:evenHBand="0" w:firstRowFirstColumn="0" w:firstRowLastColumn="0" w:lastRowFirstColumn="0" w:lastRowLastColumn="0"/>
          <w:trHeight w:val="2069"/>
          <w:jc w:val="center"/>
          <w:ins w:id="719" w:author="DIROW2" w:date="2022-12-12T11:43:00Z"/>
        </w:trPr>
        <w:tc>
          <w:tcPr>
            <w:cnfStyle w:val="001000000000" w:firstRow="0" w:lastRow="0" w:firstColumn="1" w:lastColumn="0" w:oddVBand="0" w:evenVBand="0" w:oddHBand="0" w:evenHBand="0" w:firstRowFirstColumn="0" w:firstRowLastColumn="0" w:lastRowFirstColumn="0" w:lastRowLastColumn="0"/>
            <w:tcW w:w="709" w:type="dxa"/>
            <w:tcBorders>
              <w:top w:val="single" w:sz="12" w:space="0" w:color="auto"/>
              <w:bottom w:val="single" w:sz="12" w:space="0" w:color="auto"/>
            </w:tcBorders>
            <w:textDirection w:val="btLr"/>
          </w:tcPr>
          <w:p w:rsidR="00DD19B4" w:rsidRPr="004F05A1" w:rsidRDefault="00DD19B4" w:rsidP="008A0EF7">
            <w:pPr>
              <w:ind w:left="113" w:right="113"/>
              <w:jc w:val="center"/>
              <w:rPr>
                <w:ins w:id="720" w:author="DIROW2" w:date="2022-12-12T11:43:00Z"/>
                <w:rFonts w:asciiTheme="minorHAnsi" w:hAnsiTheme="minorHAnsi"/>
                <w:sz w:val="22"/>
                <w:szCs w:val="22"/>
              </w:rPr>
            </w:pPr>
            <w:ins w:id="721" w:author="DIROW2" w:date="2022-12-12T11:43:00Z">
              <w:r>
                <w:rPr>
                  <w:rFonts w:asciiTheme="minorHAnsi" w:hAnsiTheme="minorHAnsi"/>
                  <w:sz w:val="22"/>
                  <w:szCs w:val="22"/>
                </w:rPr>
                <w:lastRenderedPageBreak/>
                <w:t>2022</w:t>
              </w:r>
            </w:ins>
          </w:p>
        </w:tc>
        <w:tc>
          <w:tcPr>
            <w:tcW w:w="992" w:type="dxa"/>
            <w:tcBorders>
              <w:top w:val="single" w:sz="12" w:space="0" w:color="auto"/>
              <w:bottom w:val="single" w:sz="12" w:space="0" w:color="auto"/>
            </w:tcBorders>
            <w:textDirection w:val="btLr"/>
          </w:tcPr>
          <w:p w:rsidR="00DD19B4" w:rsidRPr="004F05A1" w:rsidRDefault="00DD19B4" w:rsidP="008A0EF7">
            <w:pPr>
              <w:ind w:left="113" w:right="113"/>
              <w:jc w:val="center"/>
              <w:cnfStyle w:val="000000100000" w:firstRow="0" w:lastRow="0" w:firstColumn="0" w:lastColumn="0" w:oddVBand="0" w:evenVBand="0" w:oddHBand="1" w:evenHBand="0" w:firstRowFirstColumn="0" w:firstRowLastColumn="0" w:lastRowFirstColumn="0" w:lastRowLastColumn="0"/>
              <w:rPr>
                <w:ins w:id="722" w:author="DIROW2" w:date="2022-12-12T11:43:00Z"/>
                <w:rFonts w:asciiTheme="minorHAnsi" w:hAnsiTheme="minorHAnsi"/>
                <w:sz w:val="22"/>
                <w:szCs w:val="22"/>
              </w:rPr>
            </w:pPr>
            <w:ins w:id="723" w:author="DIROW2" w:date="2022-12-12T11:43:00Z">
              <w:r w:rsidRPr="00E55584">
                <w:rPr>
                  <w:rFonts w:asciiTheme="minorHAnsi" w:hAnsiTheme="minorHAnsi"/>
                  <w:b/>
                  <w:sz w:val="22"/>
                  <w:szCs w:val="22"/>
                </w:rPr>
                <w:t>Cel komunikacyjny 2</w:t>
              </w:r>
            </w:ins>
          </w:p>
        </w:tc>
        <w:tc>
          <w:tcPr>
            <w:tcW w:w="2410" w:type="dxa"/>
            <w:tcBorders>
              <w:top w:val="single" w:sz="12" w:space="0" w:color="auto"/>
              <w:bottom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724" w:author="DIROW2" w:date="2022-12-12T11:43:00Z"/>
                <w:rFonts w:asciiTheme="minorHAnsi" w:hAnsiTheme="minorHAnsi"/>
                <w:sz w:val="22"/>
                <w:szCs w:val="22"/>
              </w:rPr>
            </w:pPr>
            <w:ins w:id="725" w:author="DIROW2" w:date="2022-12-12T11:43:00Z">
              <w:r w:rsidRPr="00E55584">
                <w:rPr>
                  <w:rFonts w:asciiTheme="minorHAnsi" w:hAnsiTheme="minorHAnsi"/>
                  <w:sz w:val="22"/>
                  <w:szCs w:val="22"/>
                </w:rPr>
                <w:t>Spotkania informacyjno- konsultacyjne, dotyczące zasad opracowywania wniosków na poszczególne przedsięwzięci</w:t>
              </w:r>
              <w:r>
                <w:rPr>
                  <w:rFonts w:asciiTheme="minorHAnsi" w:hAnsiTheme="minorHAnsi"/>
                  <w:sz w:val="22"/>
                  <w:szCs w:val="22"/>
                </w:rPr>
                <w:t>a realizowane w latach 2018-2022</w:t>
              </w:r>
            </w:ins>
          </w:p>
        </w:tc>
        <w:tc>
          <w:tcPr>
            <w:tcW w:w="3260" w:type="dxa"/>
            <w:tcBorders>
              <w:top w:val="single" w:sz="12" w:space="0" w:color="auto"/>
              <w:bottom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726" w:author="DIROW2" w:date="2022-12-12T11:43:00Z"/>
                <w:rFonts w:asciiTheme="minorHAnsi" w:hAnsiTheme="minorHAnsi"/>
                <w:sz w:val="22"/>
                <w:szCs w:val="22"/>
              </w:rPr>
            </w:pPr>
            <w:ins w:id="727" w:author="DIROW2" w:date="2022-12-12T11:43:00Z">
              <w:r w:rsidRPr="004F05A1">
                <w:rPr>
                  <w:rFonts w:asciiTheme="minorHAnsi" w:hAnsiTheme="minorHAnsi"/>
                  <w:sz w:val="22"/>
                  <w:szCs w:val="22"/>
                </w:rPr>
                <w:t>Spotkanie w UG na temat konkursów zasad i kryteriów</w:t>
              </w:r>
            </w:ins>
          </w:p>
        </w:tc>
        <w:tc>
          <w:tcPr>
            <w:tcW w:w="3828" w:type="dxa"/>
            <w:tcBorders>
              <w:top w:val="single" w:sz="12" w:space="0" w:color="auto"/>
              <w:bottom w:val="single" w:sz="12" w:space="0" w:color="auto"/>
            </w:tcBorders>
          </w:tcPr>
          <w:p w:rsidR="00DD19B4" w:rsidRPr="004F05A1" w:rsidRDefault="00DD19B4" w:rsidP="008A0EF7">
            <w:pPr>
              <w:autoSpaceDE w:val="0"/>
              <w:autoSpaceDN w:val="0"/>
              <w:jc w:val="center"/>
              <w:cnfStyle w:val="000000100000" w:firstRow="0" w:lastRow="0" w:firstColumn="0" w:lastColumn="0" w:oddVBand="0" w:evenVBand="0" w:oddHBand="1" w:evenHBand="0" w:firstRowFirstColumn="0" w:firstRowLastColumn="0" w:lastRowFirstColumn="0" w:lastRowLastColumn="0"/>
              <w:rPr>
                <w:ins w:id="728" w:author="DIROW2" w:date="2022-12-12T11:43:00Z"/>
                <w:rFonts w:asciiTheme="minorHAnsi" w:eastAsia="Calibri" w:hAnsiTheme="minorHAnsi"/>
                <w:sz w:val="22"/>
                <w:szCs w:val="22"/>
              </w:rPr>
            </w:pPr>
            <w:ins w:id="729" w:author="DIROW2" w:date="2022-12-12T11:43:00Z">
              <w:r w:rsidRPr="004F05A1">
                <w:rPr>
                  <w:rFonts w:asciiTheme="minorHAnsi" w:eastAsia="Calibri" w:hAnsiTheme="minorHAnsi"/>
                  <w:sz w:val="22"/>
                  <w:szCs w:val="22"/>
                </w:rPr>
                <w:t>Lokalni Liderzy, Grupy nieformalne</w:t>
              </w:r>
            </w:ins>
          </w:p>
          <w:p w:rsidR="00DD19B4" w:rsidRPr="004F05A1" w:rsidRDefault="00DD19B4" w:rsidP="008A0EF7">
            <w:pPr>
              <w:autoSpaceDE w:val="0"/>
              <w:autoSpaceDN w:val="0"/>
              <w:jc w:val="center"/>
              <w:cnfStyle w:val="000000100000" w:firstRow="0" w:lastRow="0" w:firstColumn="0" w:lastColumn="0" w:oddVBand="0" w:evenVBand="0" w:oddHBand="1" w:evenHBand="0" w:firstRowFirstColumn="0" w:firstRowLastColumn="0" w:lastRowFirstColumn="0" w:lastRowLastColumn="0"/>
              <w:rPr>
                <w:ins w:id="730" w:author="DIROW2" w:date="2022-12-12T11:43:00Z"/>
                <w:rFonts w:asciiTheme="minorHAnsi" w:eastAsia="Calibri" w:hAnsiTheme="minorHAnsi"/>
                <w:sz w:val="22"/>
                <w:szCs w:val="22"/>
              </w:rPr>
            </w:pPr>
            <w:ins w:id="731" w:author="DIROW2" w:date="2022-12-12T11:43:00Z">
              <w:r w:rsidRPr="004F05A1">
                <w:rPr>
                  <w:rFonts w:asciiTheme="minorHAnsi" w:eastAsia="Calibri" w:hAnsiTheme="minorHAnsi"/>
                  <w:sz w:val="22"/>
                  <w:szCs w:val="22"/>
                </w:rPr>
                <w:t>Mieszkańcy obszaru LGD, Przedsiębiorcy</w:t>
              </w:r>
            </w:ins>
          </w:p>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732" w:author="DIROW2" w:date="2022-12-12T11:43:00Z"/>
                <w:rFonts w:asciiTheme="minorHAnsi" w:hAnsiTheme="minorHAnsi"/>
                <w:sz w:val="22"/>
                <w:szCs w:val="22"/>
              </w:rPr>
            </w:pPr>
            <w:ins w:id="733" w:author="DIROW2" w:date="2022-12-12T11:43:00Z">
              <w:r w:rsidRPr="004F05A1">
                <w:rPr>
                  <w:rFonts w:asciiTheme="minorHAnsi" w:eastAsia="Calibri" w:hAnsiTheme="minorHAnsi"/>
                  <w:sz w:val="22"/>
                  <w:szCs w:val="22"/>
                </w:rPr>
                <w:t>podmioty JST, Grupy defaworyzowane –&lt; 35 i 50+,</w:t>
              </w:r>
            </w:ins>
          </w:p>
        </w:tc>
        <w:tc>
          <w:tcPr>
            <w:tcW w:w="1735" w:type="dxa"/>
            <w:tcBorders>
              <w:top w:val="single" w:sz="12" w:space="0" w:color="auto"/>
              <w:bottom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734" w:author="DIROW2" w:date="2022-12-12T11:43:00Z"/>
                <w:rFonts w:asciiTheme="minorHAnsi" w:hAnsiTheme="minorHAnsi"/>
                <w:sz w:val="22"/>
                <w:szCs w:val="22"/>
              </w:rPr>
            </w:pPr>
            <w:ins w:id="735" w:author="DIROW2" w:date="2022-12-12T11:43:00Z">
              <w:r w:rsidRPr="004F05A1">
                <w:rPr>
                  <w:rFonts w:asciiTheme="minorHAnsi" w:hAnsiTheme="minorHAnsi"/>
                  <w:sz w:val="22"/>
                  <w:szCs w:val="22"/>
                </w:rPr>
                <w:t>Liczba spotkań - 7</w:t>
              </w:r>
            </w:ins>
          </w:p>
        </w:tc>
        <w:tc>
          <w:tcPr>
            <w:tcW w:w="1525" w:type="dxa"/>
            <w:tcBorders>
              <w:top w:val="single" w:sz="12" w:space="0" w:color="auto"/>
              <w:bottom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736" w:author="DIROW2" w:date="2022-12-12T11:43:00Z"/>
                <w:rFonts w:asciiTheme="minorHAnsi" w:hAnsiTheme="minorHAnsi"/>
                <w:sz w:val="22"/>
                <w:szCs w:val="22"/>
              </w:rPr>
            </w:pPr>
            <w:ins w:id="737" w:author="DIROW2" w:date="2022-12-12T11:43:00Z">
              <w:r w:rsidRPr="004F05A1">
                <w:rPr>
                  <w:rFonts w:asciiTheme="minorHAnsi" w:hAnsiTheme="minorHAnsi"/>
                  <w:sz w:val="22"/>
                  <w:szCs w:val="22"/>
                </w:rPr>
                <w:t>Liczba poinformowanych -100</w:t>
              </w:r>
            </w:ins>
          </w:p>
        </w:tc>
        <w:tc>
          <w:tcPr>
            <w:tcW w:w="883" w:type="dxa"/>
            <w:tcBorders>
              <w:top w:val="single" w:sz="12" w:space="0" w:color="auto"/>
              <w:bottom w:val="single" w:sz="12" w:space="0" w:color="auto"/>
            </w:tcBorders>
          </w:tcPr>
          <w:p w:rsidR="00DD19B4" w:rsidRPr="004F05A1" w:rsidRDefault="00DD19B4" w:rsidP="008A0EF7">
            <w:pPr>
              <w:jc w:val="center"/>
              <w:cnfStyle w:val="000000100000" w:firstRow="0" w:lastRow="0" w:firstColumn="0" w:lastColumn="0" w:oddVBand="0" w:evenVBand="0" w:oddHBand="1" w:evenHBand="0" w:firstRowFirstColumn="0" w:firstRowLastColumn="0" w:lastRowFirstColumn="0" w:lastRowLastColumn="0"/>
              <w:rPr>
                <w:ins w:id="738" w:author="DIROW2" w:date="2022-12-12T11:43:00Z"/>
                <w:rFonts w:asciiTheme="minorHAnsi" w:hAnsiTheme="minorHAnsi"/>
                <w:sz w:val="22"/>
                <w:szCs w:val="22"/>
              </w:rPr>
            </w:pPr>
            <w:ins w:id="739" w:author="DIROW2" w:date="2022-12-12T11:43:00Z">
              <w:r>
                <w:rPr>
                  <w:rFonts w:asciiTheme="minorHAnsi" w:hAnsiTheme="minorHAnsi"/>
                  <w:sz w:val="22"/>
                  <w:szCs w:val="22"/>
                </w:rPr>
                <w:t>875</w:t>
              </w:r>
            </w:ins>
          </w:p>
        </w:tc>
      </w:tr>
      <w:tr w:rsidR="00DD19B4" w:rsidRPr="004F05A1" w:rsidTr="008A0EF7">
        <w:trPr>
          <w:trHeight w:val="2069"/>
          <w:jc w:val="center"/>
          <w:ins w:id="740" w:author="DIROW2" w:date="2022-12-12T11:43:00Z"/>
        </w:trPr>
        <w:tc>
          <w:tcPr>
            <w:cnfStyle w:val="001000000000" w:firstRow="0" w:lastRow="0" w:firstColumn="1" w:lastColumn="0" w:oddVBand="0" w:evenVBand="0" w:oddHBand="0" w:evenHBand="0" w:firstRowFirstColumn="0" w:firstRowLastColumn="0" w:lastRowFirstColumn="0" w:lastRowLastColumn="0"/>
            <w:tcW w:w="709" w:type="dxa"/>
            <w:tcBorders>
              <w:top w:val="single" w:sz="12" w:space="0" w:color="auto"/>
            </w:tcBorders>
            <w:textDirection w:val="btLr"/>
          </w:tcPr>
          <w:p w:rsidR="00DD19B4" w:rsidRPr="004F05A1" w:rsidRDefault="00DD19B4" w:rsidP="008A0EF7">
            <w:pPr>
              <w:ind w:left="113" w:right="113"/>
              <w:jc w:val="center"/>
              <w:rPr>
                <w:ins w:id="741" w:author="DIROW2" w:date="2022-12-12T11:43:00Z"/>
                <w:rFonts w:asciiTheme="minorHAnsi" w:hAnsiTheme="minorHAnsi"/>
                <w:sz w:val="22"/>
                <w:szCs w:val="22"/>
              </w:rPr>
            </w:pPr>
            <w:ins w:id="742" w:author="DIROW2" w:date="2022-12-12T11:43:00Z">
              <w:r>
                <w:rPr>
                  <w:rFonts w:asciiTheme="minorHAnsi" w:hAnsiTheme="minorHAnsi"/>
                  <w:sz w:val="22"/>
                  <w:szCs w:val="22"/>
                </w:rPr>
                <w:t>2023</w:t>
              </w:r>
            </w:ins>
          </w:p>
        </w:tc>
        <w:tc>
          <w:tcPr>
            <w:tcW w:w="992" w:type="dxa"/>
            <w:tcBorders>
              <w:top w:val="single" w:sz="12" w:space="0" w:color="auto"/>
            </w:tcBorders>
            <w:textDirection w:val="btLr"/>
          </w:tcPr>
          <w:p w:rsidR="00DD19B4" w:rsidRPr="004F05A1" w:rsidRDefault="00DD19B4" w:rsidP="008A0EF7">
            <w:pPr>
              <w:ind w:left="113" w:right="113"/>
              <w:jc w:val="center"/>
              <w:cnfStyle w:val="000000000000" w:firstRow="0" w:lastRow="0" w:firstColumn="0" w:lastColumn="0" w:oddVBand="0" w:evenVBand="0" w:oddHBand="0" w:evenHBand="0" w:firstRowFirstColumn="0" w:firstRowLastColumn="0" w:lastRowFirstColumn="0" w:lastRowLastColumn="0"/>
              <w:rPr>
                <w:ins w:id="743" w:author="DIROW2" w:date="2022-12-12T11:43:00Z"/>
                <w:rFonts w:asciiTheme="minorHAnsi" w:hAnsiTheme="minorHAnsi"/>
                <w:sz w:val="22"/>
                <w:szCs w:val="22"/>
              </w:rPr>
            </w:pPr>
            <w:ins w:id="744" w:author="DIROW2" w:date="2022-12-12T11:43:00Z">
              <w:r w:rsidRPr="00E55584">
                <w:rPr>
                  <w:rFonts w:asciiTheme="minorHAnsi" w:hAnsiTheme="minorHAnsi"/>
                  <w:b/>
                  <w:sz w:val="22"/>
                  <w:szCs w:val="22"/>
                </w:rPr>
                <w:t xml:space="preserve">Cel komunikacyjny </w:t>
              </w:r>
              <w:r>
                <w:rPr>
                  <w:rFonts w:asciiTheme="minorHAnsi" w:hAnsiTheme="minorHAnsi"/>
                  <w:b/>
                  <w:sz w:val="22"/>
                  <w:szCs w:val="22"/>
                </w:rPr>
                <w:t>1</w:t>
              </w:r>
            </w:ins>
          </w:p>
        </w:tc>
        <w:tc>
          <w:tcPr>
            <w:tcW w:w="2410" w:type="dxa"/>
            <w:tcBorders>
              <w:top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45" w:author="DIROW2" w:date="2022-12-12T11:43:00Z"/>
                <w:rFonts w:asciiTheme="minorHAnsi" w:hAnsiTheme="minorHAnsi"/>
                <w:sz w:val="22"/>
                <w:szCs w:val="22"/>
              </w:rPr>
            </w:pPr>
            <w:ins w:id="746" w:author="DIROW2" w:date="2022-12-12T11:43:00Z">
              <w:r>
                <w:rPr>
                  <w:rFonts w:asciiTheme="minorHAnsi" w:hAnsiTheme="minorHAnsi"/>
                  <w:sz w:val="22"/>
                  <w:szCs w:val="22"/>
                </w:rPr>
                <w:t>Prowadzenie na strony www.dirow.pl</w:t>
              </w:r>
            </w:ins>
          </w:p>
        </w:tc>
        <w:tc>
          <w:tcPr>
            <w:tcW w:w="3260" w:type="dxa"/>
            <w:tcBorders>
              <w:top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47" w:author="DIROW2" w:date="2022-12-12T11:43:00Z"/>
                <w:rFonts w:asciiTheme="minorHAnsi" w:hAnsiTheme="minorHAnsi"/>
                <w:sz w:val="22"/>
                <w:szCs w:val="22"/>
              </w:rPr>
            </w:pPr>
            <w:ins w:id="748" w:author="DIROW2" w:date="2022-12-12T11:43:00Z">
              <w:r w:rsidRPr="004F05A1">
                <w:rPr>
                  <w:rFonts w:asciiTheme="minorHAnsi" w:hAnsiTheme="minorHAnsi"/>
                  <w:sz w:val="22"/>
                  <w:szCs w:val="22"/>
                </w:rPr>
                <w:t xml:space="preserve">Informacje </w:t>
              </w:r>
              <w:r>
                <w:rPr>
                  <w:rFonts w:asciiTheme="minorHAnsi" w:hAnsiTheme="minorHAnsi"/>
                  <w:sz w:val="22"/>
                  <w:szCs w:val="22"/>
                </w:rPr>
                <w:t>zamieszczane na stronie www.dirow.pl</w:t>
              </w:r>
            </w:ins>
          </w:p>
        </w:tc>
        <w:tc>
          <w:tcPr>
            <w:tcW w:w="3828" w:type="dxa"/>
            <w:tcBorders>
              <w:top w:val="single" w:sz="12" w:space="0" w:color="auto"/>
            </w:tcBorders>
          </w:tcPr>
          <w:p w:rsidR="00DD19B4" w:rsidRPr="004F05A1" w:rsidRDefault="00DD19B4" w:rsidP="008A0EF7">
            <w:pPr>
              <w:autoSpaceDE w:val="0"/>
              <w:autoSpaceDN w:val="0"/>
              <w:jc w:val="center"/>
              <w:cnfStyle w:val="000000000000" w:firstRow="0" w:lastRow="0" w:firstColumn="0" w:lastColumn="0" w:oddVBand="0" w:evenVBand="0" w:oddHBand="0" w:evenHBand="0" w:firstRowFirstColumn="0" w:firstRowLastColumn="0" w:lastRowFirstColumn="0" w:lastRowLastColumn="0"/>
              <w:rPr>
                <w:ins w:id="749" w:author="DIROW2" w:date="2022-12-12T11:43:00Z"/>
                <w:rFonts w:asciiTheme="minorHAnsi" w:eastAsia="Calibri" w:hAnsiTheme="minorHAnsi"/>
                <w:sz w:val="22"/>
                <w:szCs w:val="22"/>
              </w:rPr>
            </w:pPr>
            <w:ins w:id="750" w:author="DIROW2" w:date="2022-12-12T11:43:00Z">
              <w:r w:rsidRPr="004F05A1">
                <w:rPr>
                  <w:rFonts w:asciiTheme="minorHAnsi" w:eastAsia="Calibri" w:hAnsiTheme="minorHAnsi"/>
                  <w:sz w:val="22"/>
                  <w:szCs w:val="22"/>
                </w:rPr>
                <w:t>Lokalni Liderzy, Grupy nieformalne</w:t>
              </w:r>
            </w:ins>
          </w:p>
          <w:p w:rsidR="00DD19B4" w:rsidRPr="004F05A1" w:rsidRDefault="00DD19B4" w:rsidP="008A0EF7">
            <w:pPr>
              <w:autoSpaceDE w:val="0"/>
              <w:autoSpaceDN w:val="0"/>
              <w:jc w:val="center"/>
              <w:cnfStyle w:val="000000000000" w:firstRow="0" w:lastRow="0" w:firstColumn="0" w:lastColumn="0" w:oddVBand="0" w:evenVBand="0" w:oddHBand="0" w:evenHBand="0" w:firstRowFirstColumn="0" w:firstRowLastColumn="0" w:lastRowFirstColumn="0" w:lastRowLastColumn="0"/>
              <w:rPr>
                <w:ins w:id="751" w:author="DIROW2" w:date="2022-12-12T11:43:00Z"/>
                <w:rFonts w:asciiTheme="minorHAnsi" w:eastAsia="Calibri" w:hAnsiTheme="minorHAnsi"/>
                <w:sz w:val="22"/>
                <w:szCs w:val="22"/>
              </w:rPr>
            </w:pPr>
            <w:ins w:id="752" w:author="DIROW2" w:date="2022-12-12T11:43:00Z">
              <w:r w:rsidRPr="004F05A1">
                <w:rPr>
                  <w:rFonts w:asciiTheme="minorHAnsi" w:eastAsia="Calibri" w:hAnsiTheme="minorHAnsi"/>
                  <w:sz w:val="22"/>
                  <w:szCs w:val="22"/>
                </w:rPr>
                <w:t xml:space="preserve">Mieszkańcy obszaru LGD, Przedsiębiorcy Grupy defaworyzowane –&lt; 35 i 50+, </w:t>
              </w:r>
            </w:ins>
          </w:p>
        </w:tc>
        <w:tc>
          <w:tcPr>
            <w:tcW w:w="1735" w:type="dxa"/>
            <w:tcBorders>
              <w:top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53" w:author="DIROW2" w:date="2022-12-12T11:43:00Z"/>
                <w:rFonts w:asciiTheme="minorHAnsi" w:hAnsiTheme="minorHAnsi"/>
                <w:sz w:val="22"/>
                <w:szCs w:val="22"/>
              </w:rPr>
            </w:pPr>
            <w:ins w:id="754" w:author="DIROW2" w:date="2022-12-12T11:43:00Z">
              <w:r w:rsidRPr="004F05A1">
                <w:rPr>
                  <w:rFonts w:asciiTheme="minorHAnsi" w:hAnsiTheme="minorHAnsi"/>
                  <w:sz w:val="22"/>
                  <w:szCs w:val="22"/>
                </w:rPr>
                <w:t xml:space="preserve">Liczba </w:t>
              </w:r>
              <w:r>
                <w:rPr>
                  <w:rFonts w:asciiTheme="minorHAnsi" w:hAnsiTheme="minorHAnsi"/>
                  <w:sz w:val="22"/>
                  <w:szCs w:val="22"/>
                </w:rPr>
                <w:t>stron -1</w:t>
              </w:r>
              <w:r w:rsidRPr="004F05A1">
                <w:rPr>
                  <w:rFonts w:asciiTheme="minorHAnsi" w:hAnsiTheme="minorHAnsi"/>
                  <w:sz w:val="22"/>
                  <w:szCs w:val="22"/>
                </w:rPr>
                <w:t xml:space="preserve">  </w:t>
              </w:r>
            </w:ins>
          </w:p>
        </w:tc>
        <w:tc>
          <w:tcPr>
            <w:tcW w:w="1525" w:type="dxa"/>
            <w:tcBorders>
              <w:top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55" w:author="DIROW2" w:date="2022-12-12T11:43:00Z"/>
                <w:rFonts w:asciiTheme="minorHAnsi" w:hAnsiTheme="minorHAnsi"/>
                <w:sz w:val="22"/>
                <w:szCs w:val="22"/>
              </w:rPr>
            </w:pPr>
            <w:ins w:id="756" w:author="DIROW2" w:date="2022-12-12T11:43:00Z">
              <w:r w:rsidRPr="004F05A1">
                <w:rPr>
                  <w:rFonts w:asciiTheme="minorHAnsi" w:hAnsiTheme="minorHAnsi"/>
                  <w:sz w:val="22"/>
                  <w:szCs w:val="22"/>
                </w:rPr>
                <w:t xml:space="preserve">Liczba </w:t>
              </w:r>
              <w:r>
                <w:rPr>
                  <w:rFonts w:asciiTheme="minorHAnsi" w:hAnsiTheme="minorHAnsi"/>
                  <w:sz w:val="22"/>
                  <w:szCs w:val="22"/>
                </w:rPr>
                <w:t>odwiedzjących w ciągu roku</w:t>
              </w:r>
              <w:r w:rsidRPr="004F05A1">
                <w:rPr>
                  <w:rFonts w:asciiTheme="minorHAnsi" w:hAnsiTheme="minorHAnsi"/>
                  <w:sz w:val="22"/>
                  <w:szCs w:val="22"/>
                </w:rPr>
                <w:t xml:space="preserve"> -</w:t>
              </w:r>
              <w:r>
                <w:rPr>
                  <w:rFonts w:asciiTheme="minorHAnsi" w:hAnsiTheme="minorHAnsi"/>
                  <w:sz w:val="22"/>
                  <w:szCs w:val="22"/>
                </w:rPr>
                <w:t>500</w:t>
              </w:r>
            </w:ins>
          </w:p>
        </w:tc>
        <w:tc>
          <w:tcPr>
            <w:tcW w:w="883" w:type="dxa"/>
            <w:tcBorders>
              <w:top w:val="single" w:sz="12" w:space="0" w:color="auto"/>
            </w:tcBorders>
          </w:tcPr>
          <w:p w:rsidR="00DD19B4" w:rsidRPr="004F05A1" w:rsidRDefault="00DD19B4" w:rsidP="008A0EF7">
            <w:pPr>
              <w:jc w:val="center"/>
              <w:cnfStyle w:val="000000000000" w:firstRow="0" w:lastRow="0" w:firstColumn="0" w:lastColumn="0" w:oddVBand="0" w:evenVBand="0" w:oddHBand="0" w:evenHBand="0" w:firstRowFirstColumn="0" w:firstRowLastColumn="0" w:lastRowFirstColumn="0" w:lastRowLastColumn="0"/>
              <w:rPr>
                <w:ins w:id="757" w:author="DIROW2" w:date="2022-12-12T11:43:00Z"/>
                <w:rFonts w:asciiTheme="minorHAnsi" w:hAnsiTheme="minorHAnsi"/>
                <w:sz w:val="22"/>
                <w:szCs w:val="22"/>
              </w:rPr>
            </w:pPr>
            <w:ins w:id="758" w:author="DIROW2" w:date="2022-12-12T11:43:00Z">
              <w:r w:rsidRPr="004F05A1">
                <w:rPr>
                  <w:rFonts w:asciiTheme="minorHAnsi" w:hAnsiTheme="minorHAnsi"/>
                  <w:sz w:val="22"/>
                  <w:szCs w:val="22"/>
                </w:rPr>
                <w:t xml:space="preserve">0,00 </w:t>
              </w:r>
            </w:ins>
          </w:p>
        </w:tc>
      </w:tr>
    </w:tbl>
    <w:p w:rsidR="00DD19B4" w:rsidRDefault="00DD19B4" w:rsidP="00DD19B4">
      <w:pPr>
        <w:rPr>
          <w:ins w:id="759" w:author="DIROW2" w:date="2022-12-12T11:43:00Z"/>
          <w:rFonts w:asciiTheme="minorHAnsi" w:hAnsiTheme="minorHAnsi"/>
        </w:rPr>
      </w:pPr>
      <w:ins w:id="760" w:author="DIROW2" w:date="2022-12-12T11:43:00Z">
        <w:r w:rsidRPr="004F05A1">
          <w:rPr>
            <w:rFonts w:asciiTheme="minorHAnsi" w:hAnsiTheme="minorHAnsi"/>
          </w:rPr>
          <w:t>Źródło: opracowanie własne LGD Dolnoodrzańska Inicjatywa Rozwoju Obszarów Wiejskich</w:t>
        </w:r>
      </w:ins>
    </w:p>
    <w:p w:rsidR="00DD19B4" w:rsidRDefault="00DD19B4" w:rsidP="00DD19B4">
      <w:pPr>
        <w:jc w:val="both"/>
        <w:rPr>
          <w:ins w:id="761" w:author="DIROW2" w:date="2022-12-12T11:43:00Z"/>
          <w:rFonts w:asciiTheme="minorHAnsi" w:hAnsiTheme="minorHAnsi"/>
          <w:b/>
        </w:rPr>
        <w:sectPr w:rsidR="00DD19B4" w:rsidSect="00ED14FD">
          <w:pgSz w:w="16838" w:h="11906" w:orient="landscape"/>
          <w:pgMar w:top="1134" w:right="794" w:bottom="567" w:left="851" w:header="709" w:footer="709" w:gutter="0"/>
          <w:cols w:space="708"/>
          <w:docGrid w:linePitch="360"/>
        </w:sectPr>
      </w:pPr>
    </w:p>
    <w:p w:rsidR="00DD19B4" w:rsidRPr="004F05A1" w:rsidRDefault="00DD19B4" w:rsidP="00DD19B4">
      <w:pPr>
        <w:jc w:val="both"/>
        <w:rPr>
          <w:ins w:id="762" w:author="DIROW2" w:date="2022-12-12T11:43:00Z"/>
          <w:rFonts w:asciiTheme="minorHAnsi" w:hAnsiTheme="minorHAnsi"/>
        </w:rPr>
      </w:pPr>
      <w:ins w:id="763" w:author="DIROW2" w:date="2022-12-12T11:43:00Z">
        <w:r w:rsidRPr="004F05A1">
          <w:rPr>
            <w:rFonts w:asciiTheme="minorHAnsi" w:hAnsiTheme="minorHAnsi"/>
            <w:b/>
          </w:rPr>
          <w:lastRenderedPageBreak/>
          <w:t>3.</w:t>
        </w:r>
        <w:r>
          <w:rPr>
            <w:rFonts w:asciiTheme="minorHAnsi" w:hAnsiTheme="minorHAnsi"/>
            <w:b/>
          </w:rPr>
          <w:t xml:space="preserve"> </w:t>
        </w:r>
        <w:r w:rsidRPr="004F05A1">
          <w:rPr>
            <w:rFonts w:asciiTheme="minorHAnsi" w:hAnsiTheme="minorHAnsi"/>
            <w:b/>
          </w:rPr>
          <w:t>Analiza efektywności zastosowanych działań komunikacyjnych i środków przekazu</w:t>
        </w:r>
        <w:r w:rsidRPr="004F05A1">
          <w:rPr>
            <w:rFonts w:asciiTheme="minorHAnsi" w:hAnsiTheme="minorHAnsi"/>
          </w:rPr>
          <w:t>.</w:t>
        </w:r>
      </w:ins>
    </w:p>
    <w:p w:rsidR="00DD19B4" w:rsidRPr="004F05A1" w:rsidRDefault="00DD19B4" w:rsidP="00DD19B4">
      <w:pPr>
        <w:ind w:firstLine="708"/>
        <w:jc w:val="both"/>
        <w:rPr>
          <w:ins w:id="764" w:author="DIROW2" w:date="2022-12-12T11:43:00Z"/>
          <w:rFonts w:asciiTheme="minorHAnsi" w:hAnsiTheme="minorHAnsi"/>
          <w:lang w:eastAsia="en-US"/>
        </w:rPr>
      </w:pPr>
      <w:ins w:id="765" w:author="DIROW2" w:date="2022-12-12T11:43:00Z">
        <w:r w:rsidRPr="004F05A1">
          <w:rPr>
            <w:rFonts w:asciiTheme="minorHAnsi" w:hAnsiTheme="minorHAnsi"/>
            <w:lang w:eastAsia="en-US"/>
          </w:rPr>
          <w:t xml:space="preserve">Przy określaniu działań komunikacyjnych i środków przekazu wzięto pod uwagę przede wszystkim cel komunikacji i grupę docelową, a także ocenę skuteczności stosowanych metod komunikacji w realizacji poprzedniej LSR. Skuteczność ta została określona poprzez wyniki badań ewaluacyjnych prowadzonych na przełomie 2014 i 2015. Wyniki ewaluacji wykazały, iż najbardziej skuteczne w komunikacji na Linii LGD – społeczność lokalna okazały się metody w postaci różnego rodzaju wydarzeń promocyjnych, realizowanych w partnerstwie z wieloma podmiotami z obszaru LGD grupy nieformalne, Koła Gospodyń Wiejskich, stowarzyszenia. Skutecznym działaniem okazały się również bezpośrednie kontakty z organizacjami pozarządowymi, przedsiębiorcami jak i społecznością lokalną na spotkaniach i szkoleniach. Dobre rezultaty przyniosły prowadzone przez LGD kampanie informacyjne i promocyjne, angażujące różne środki przekazu. Natomiast najmniej skuteczne były następujące metody komunikacyjne: publikacje w postaci ulotek i folderów na temat działalności LGD. W budowie planu komunikacji związanej z wdrażaniem LSR 2014-2020, te najmniej skuteczne metody zostały zastosowane w ograniczonej formie, lub wyłącznie w stosunku do wybranych grup docelowych. Ponadto wprowadzono kilka innowacyjnych metod, w tym m.in. wizyty studyjne po obszarze LGD, interaktywne zakładki na portalu internetowym </w:t>
        </w:r>
        <w:r>
          <w:rPr>
            <w:rFonts w:asciiTheme="minorHAnsi" w:hAnsiTheme="minorHAnsi"/>
            <w:lang w:eastAsia="en-US"/>
          </w:rPr>
          <w:t>B</w:t>
        </w:r>
        <w:r w:rsidRPr="004F05A1">
          <w:rPr>
            <w:rFonts w:asciiTheme="minorHAnsi" w:hAnsiTheme="minorHAnsi"/>
            <w:lang w:eastAsia="en-US"/>
          </w:rPr>
          <w:t>iura LGD jak i portalach społecznościowych, które zaplanowano głównie dla grup docelowych przedsiębiorców oraz grup defaworyzowanych. Zakłada się, że największą uwagę w działaniach komunikacyjnych LGD zwróci na uzyskanie informacji zwrotnej, w postaci komentarzy na portalu internetowym i społecznościowy</w:t>
        </w:r>
        <w:r>
          <w:rPr>
            <w:rFonts w:asciiTheme="minorHAnsi" w:hAnsiTheme="minorHAnsi"/>
            <w:lang w:eastAsia="en-US"/>
          </w:rPr>
          <w:t>m</w:t>
        </w:r>
        <w:r w:rsidRPr="004F05A1">
          <w:rPr>
            <w:rFonts w:asciiTheme="minorHAnsi" w:hAnsiTheme="minorHAnsi"/>
            <w:lang w:eastAsia="en-US"/>
          </w:rPr>
          <w:t>, pozyskiwaniu ankiet od lokalnej społeczności bezpośrednio wyrażających opinie i oceny na temat efektów wdrażania LSR i działalności LGD.</w:t>
        </w:r>
      </w:ins>
    </w:p>
    <w:p w:rsidR="00DD19B4" w:rsidRPr="004F05A1" w:rsidRDefault="00DD19B4" w:rsidP="00DD19B4">
      <w:pPr>
        <w:jc w:val="both"/>
        <w:rPr>
          <w:ins w:id="766" w:author="DIROW2" w:date="2022-12-12T11:43:00Z"/>
          <w:rFonts w:asciiTheme="minorHAnsi" w:hAnsiTheme="minorHAnsi"/>
        </w:rPr>
      </w:pPr>
      <w:ins w:id="767" w:author="DIROW2" w:date="2022-12-12T11:43:00Z">
        <w:r w:rsidRPr="004F05A1">
          <w:rPr>
            <w:rFonts w:asciiTheme="minorHAnsi" w:hAnsiTheme="minorHAnsi"/>
            <w:b/>
          </w:rPr>
          <w:t>4.</w:t>
        </w:r>
        <w:r>
          <w:rPr>
            <w:rFonts w:asciiTheme="minorHAnsi" w:hAnsiTheme="minorHAnsi"/>
            <w:b/>
          </w:rPr>
          <w:t xml:space="preserve"> </w:t>
        </w:r>
        <w:r w:rsidRPr="004F05A1">
          <w:rPr>
            <w:rFonts w:asciiTheme="minorHAnsi" w:hAnsiTheme="minorHAnsi"/>
            <w:b/>
          </w:rPr>
          <w:t>Działania podejmowane w przypadku problemów z realizacją LSR oraz niskim poparciu społecznym dla działań realizowanych przez LGD.</w:t>
        </w:r>
      </w:ins>
    </w:p>
    <w:p w:rsidR="00DD19B4" w:rsidRPr="004F05A1" w:rsidRDefault="00DD19B4" w:rsidP="00DD19B4">
      <w:pPr>
        <w:jc w:val="both"/>
        <w:rPr>
          <w:ins w:id="768" w:author="DIROW2" w:date="2022-12-12T11:43:00Z"/>
          <w:rFonts w:asciiTheme="minorHAnsi" w:hAnsiTheme="minorHAnsi"/>
        </w:rPr>
      </w:pPr>
      <w:ins w:id="769" w:author="DIROW2" w:date="2022-12-12T11:43:00Z">
        <w:r w:rsidRPr="004F05A1">
          <w:rPr>
            <w:rFonts w:asciiTheme="minorHAnsi" w:hAnsiTheme="minorHAnsi"/>
          </w:rPr>
          <w:t>Każdy plan komunikacji zakłada pewne cele, jakie dzięki niemu mają zostać osiągnięte. Celom tym podporządkowane są działania i odpowiednio dobrane środki przekazu. Plan komunikacji opracowany jest na okres realizacji LSR dla LGD DIROW. Okres ten podzielony został na pięć etapów z których każdy obejmuje 2 półrocza. W zbudowanym planie komunikacji działania komunikacyjne podzielono i dostosowano do tych właśnie okresów. Takie podejście służy uzyskaniu pełnej spójności celów i okresów działania zapisanych w LSR z celami i działaniami planu komunikacji.</w:t>
        </w:r>
      </w:ins>
    </w:p>
    <w:p w:rsidR="00DD19B4" w:rsidRPr="004F05A1" w:rsidRDefault="00DD19B4" w:rsidP="00DD19B4">
      <w:pPr>
        <w:jc w:val="both"/>
        <w:rPr>
          <w:ins w:id="770" w:author="DIROW2" w:date="2022-12-12T11:43:00Z"/>
          <w:rFonts w:asciiTheme="minorHAnsi" w:hAnsiTheme="minorHAnsi"/>
        </w:rPr>
      </w:pPr>
      <w:ins w:id="771" w:author="DIROW2" w:date="2022-12-12T11:43:00Z">
        <w:r w:rsidRPr="004F05A1">
          <w:rPr>
            <w:rFonts w:asciiTheme="minorHAnsi" w:hAnsiTheme="minorHAnsi"/>
          </w:rPr>
          <w:t>Stosowane działania komunikacyjne oraz wykorzystywane w tym celu środki przekazu, podlegać będą cyklicznym badaniom efektów, jakie przynoszą i porównywaniu ich z zakładanymi efektami. Jeśli w wyniku monitoringu lub ewaluacji stwierdzi się, iż któreś z działań komunikacyjnych nie przynosi pożądanych efektów, zostanie zastosowany plan naprawczy. Plan ten polegać będzie na modyfikacji dotychczasowych praktyk komunikacyjnych i ich udoskonaleniu lub wprowadzeniu innych, które w ocenie LGD będą bardziej odpowiednie w drodze do celu. Każde bowiem działanie ma swe atuty, ale nosi także w sobie pewną dozę ryzyka. Oczywiście trudno jest przewidzieć zakres takiego ryzyka, szczególnie, jeśli spowodowane jest ono barierami zewnętrznymi. Ale może istnieć także ryzyko po stronie LGD. Dlatego bardzo ważne jest, by już na etapie budowania planu komunikacji być świadomym tego ryzyka.</w:t>
        </w:r>
      </w:ins>
    </w:p>
    <w:p w:rsidR="00DD19B4" w:rsidRPr="004F05A1" w:rsidRDefault="00DD19B4" w:rsidP="00DD19B4">
      <w:pPr>
        <w:jc w:val="both"/>
        <w:rPr>
          <w:ins w:id="772" w:author="DIROW2" w:date="2022-12-12T11:43:00Z"/>
          <w:rFonts w:asciiTheme="minorHAnsi" w:hAnsiTheme="minorHAnsi"/>
        </w:rPr>
      </w:pPr>
      <w:ins w:id="773" w:author="DIROW2" w:date="2022-12-12T11:43:00Z">
        <w:r w:rsidRPr="004F05A1">
          <w:rPr>
            <w:rFonts w:asciiTheme="minorHAnsi" w:hAnsiTheme="minorHAnsi"/>
          </w:rPr>
          <w:t xml:space="preserve">A zatem w podejściu do tworzenia planu komunikacji zaczęto od samooceny LGD, a szczególnie tej grupy osób, która będzie uczestniczyć i odpowiadać za działania komunikacyjne. Samoocena to swoisty przegląd wiedzy merytorycznej i umiejętności komunikacyjnych niezbędnych do prowadzenia prawidłowego procesu komunikacji. Wynikiem tej samooceny było wyznaczenie osób odpowiedzialnych za komunikację wewnętrzną i zewnętrzną. W komunikacji wewnętrznej ważnym stało się ścisłe określenie zakresu odpowiedzialności komunikacyjnych osób indywidualnych zatrudnionych do realizacji LSR. Kolejną czynnością było określenie zakresu odpowiedzialności osób odpowiedzialnych za proces komunikowania z otoczeniem, na linii LGD – szeroko rozumiana społeczność lokalna – LGD. W proces ten oprócz osób zatrudnionych będą włączeni członkowie organów LGD oraz członkowie LGD, w zależności od rodzaju i charakteru informacji. Natomiast do </w:t>
        </w:r>
        <w:r w:rsidRPr="004F05A1">
          <w:rPr>
            <w:rFonts w:asciiTheme="minorHAnsi" w:hAnsiTheme="minorHAnsi"/>
          </w:rPr>
          <w:lastRenderedPageBreak/>
          <w:t xml:space="preserve">obowiązków </w:t>
        </w:r>
        <w:r>
          <w:rPr>
            <w:rFonts w:asciiTheme="minorHAnsi" w:hAnsiTheme="minorHAnsi"/>
          </w:rPr>
          <w:t>B</w:t>
        </w:r>
        <w:r w:rsidRPr="004F05A1">
          <w:rPr>
            <w:rFonts w:asciiTheme="minorHAnsi" w:hAnsiTheme="minorHAnsi"/>
          </w:rPr>
          <w:t xml:space="preserve">iura LGD należy m.in. monitorowanie efektów komunikacji, ewaluacja procesu komunikacji, sporządzanie ocen i wniosków oraz generowanie propozycji ewentualnych zmian w planie komunikacji, nad którymi będzie sprawować nadzór </w:t>
        </w:r>
        <w:r>
          <w:rPr>
            <w:rFonts w:asciiTheme="minorHAnsi" w:hAnsiTheme="minorHAnsi"/>
          </w:rPr>
          <w:t>D</w:t>
        </w:r>
        <w:r w:rsidRPr="004F05A1">
          <w:rPr>
            <w:rFonts w:asciiTheme="minorHAnsi" w:hAnsiTheme="minorHAnsi"/>
          </w:rPr>
          <w:t xml:space="preserve">yrektor </w:t>
        </w:r>
        <w:r>
          <w:rPr>
            <w:rFonts w:asciiTheme="minorHAnsi" w:hAnsiTheme="minorHAnsi"/>
          </w:rPr>
          <w:t>B</w:t>
        </w:r>
        <w:r w:rsidRPr="004F05A1">
          <w:rPr>
            <w:rFonts w:asciiTheme="minorHAnsi" w:hAnsiTheme="minorHAnsi"/>
          </w:rPr>
          <w:t>iura.</w:t>
        </w:r>
      </w:ins>
    </w:p>
    <w:p w:rsidR="00DD19B4" w:rsidRPr="004F05A1" w:rsidRDefault="00DD19B4" w:rsidP="00DD19B4">
      <w:pPr>
        <w:jc w:val="both"/>
        <w:rPr>
          <w:ins w:id="774" w:author="DIROW2" w:date="2022-12-12T11:43:00Z"/>
          <w:rFonts w:asciiTheme="minorHAnsi" w:hAnsiTheme="minorHAnsi"/>
          <w:b/>
        </w:rPr>
      </w:pPr>
      <w:ins w:id="775" w:author="DIROW2" w:date="2022-12-12T11:43:00Z">
        <w:r w:rsidRPr="004F05A1">
          <w:rPr>
            <w:rFonts w:asciiTheme="minorHAnsi" w:hAnsiTheme="minorHAnsi"/>
            <w:b/>
          </w:rPr>
          <w:t>5.</w:t>
        </w:r>
        <w:r>
          <w:rPr>
            <w:rFonts w:asciiTheme="minorHAnsi" w:hAnsiTheme="minorHAnsi"/>
            <w:b/>
          </w:rPr>
          <w:t xml:space="preserve"> </w:t>
        </w:r>
        <w:r w:rsidRPr="004F05A1">
          <w:rPr>
            <w:rFonts w:asciiTheme="minorHAnsi" w:hAnsiTheme="minorHAnsi"/>
            <w:b/>
          </w:rPr>
          <w:t>Opis wniosków/opinii zebranych podczas działań komunikacyjnych.</w:t>
        </w:r>
      </w:ins>
    </w:p>
    <w:p w:rsidR="00DD19B4" w:rsidRPr="004F05A1" w:rsidRDefault="00DD19B4" w:rsidP="00DD19B4">
      <w:pPr>
        <w:jc w:val="both"/>
        <w:rPr>
          <w:ins w:id="776" w:author="DIROW2" w:date="2022-12-12T11:43:00Z"/>
          <w:rFonts w:asciiTheme="minorHAnsi" w:hAnsiTheme="minorHAnsi"/>
        </w:rPr>
      </w:pPr>
      <w:ins w:id="777" w:author="DIROW2" w:date="2022-12-12T11:43:00Z">
        <w:r w:rsidRPr="004F05A1">
          <w:rPr>
            <w:rFonts w:asciiTheme="minorHAnsi" w:hAnsiTheme="minorHAnsi"/>
          </w:rPr>
          <w:t>Wraz z procesem monitorowania i ewaluacji realizacji planu komunikacji zaplanowano równoległe działania mające na celu bieżącą ocenę realizacji LSR. Informacje uzyskane dzięki tym działaniom, w przypadkach problemów z wdrażaniem poszczególnych operacji, (np. z uwagi na brak akceptacji społecznej) mogą stać się podstawą wdrożenia programu naprawczego. Zasadnicze zmiany, które wynikł</w:t>
        </w:r>
        <w:r>
          <w:rPr>
            <w:rFonts w:asciiTheme="minorHAnsi" w:hAnsiTheme="minorHAnsi"/>
          </w:rPr>
          <w:t>y</w:t>
        </w:r>
        <w:r w:rsidRPr="004F05A1">
          <w:rPr>
            <w:rFonts w:asciiTheme="minorHAnsi" w:hAnsiTheme="minorHAnsi"/>
          </w:rPr>
          <w:t xml:space="preserve"> z realizacji procesu komunikacji ze społecznością lokalną będą konsultowane z tą społecznością, przy użyciu takich narzędzi jak portal internetowy, społecznościowy jak i spotkań bezpośrednich z zainteresowanymi grupami.</w:t>
        </w:r>
      </w:ins>
    </w:p>
    <w:p w:rsidR="00DD19B4" w:rsidRPr="004F05A1" w:rsidRDefault="00DD19B4" w:rsidP="00DD19B4">
      <w:pPr>
        <w:jc w:val="both"/>
        <w:rPr>
          <w:ins w:id="778" w:author="DIROW2" w:date="2022-12-12T11:43:00Z"/>
          <w:rFonts w:asciiTheme="minorHAnsi" w:hAnsiTheme="minorHAnsi"/>
        </w:rPr>
      </w:pPr>
    </w:p>
    <w:p w:rsidR="00DD19B4" w:rsidRPr="004F05A1" w:rsidRDefault="00DD19B4" w:rsidP="00DD19B4">
      <w:pPr>
        <w:jc w:val="both"/>
        <w:rPr>
          <w:ins w:id="779" w:author="DIROW2" w:date="2022-12-12T11:43:00Z"/>
          <w:rFonts w:asciiTheme="minorHAnsi" w:hAnsiTheme="minorHAnsi"/>
        </w:rPr>
      </w:pPr>
      <w:ins w:id="780" w:author="DIROW2" w:date="2022-12-12T11:43:00Z">
        <w:r w:rsidRPr="004F05A1">
          <w:rPr>
            <w:rFonts w:asciiTheme="minorHAnsi" w:hAnsiTheme="minorHAnsi"/>
            <w:b/>
          </w:rPr>
          <w:t>6.</w:t>
        </w:r>
        <w:r>
          <w:rPr>
            <w:rFonts w:asciiTheme="minorHAnsi" w:hAnsiTheme="minorHAnsi"/>
            <w:b/>
          </w:rPr>
          <w:t xml:space="preserve"> </w:t>
        </w:r>
        <w:r w:rsidRPr="004F05A1">
          <w:rPr>
            <w:rFonts w:asciiTheme="minorHAnsi" w:hAnsiTheme="minorHAnsi"/>
            <w:b/>
          </w:rPr>
          <w:t>Budżet przewidziany na działania komunikacyjne</w:t>
        </w:r>
        <w:r w:rsidRPr="004F05A1">
          <w:rPr>
            <w:rFonts w:asciiTheme="minorHAnsi" w:hAnsiTheme="minorHAnsi"/>
          </w:rPr>
          <w:t xml:space="preserve"> to </w:t>
        </w:r>
        <w:r>
          <w:rPr>
            <w:rFonts w:asciiTheme="minorHAnsi" w:hAnsiTheme="minorHAnsi"/>
          </w:rPr>
          <w:t>21 875 EUR</w:t>
        </w:r>
        <w:r w:rsidRPr="004F05A1">
          <w:rPr>
            <w:rFonts w:asciiTheme="minorHAnsi" w:hAnsiTheme="minorHAnsi"/>
          </w:rPr>
          <w:t>.</w:t>
        </w:r>
      </w:ins>
    </w:p>
    <w:p w:rsidR="00DD19B4" w:rsidRDefault="00DD19B4" w:rsidP="00DD19B4">
      <w:pPr>
        <w:rPr>
          <w:ins w:id="781" w:author="DIROW2" w:date="2022-12-12T11:43:00Z"/>
        </w:rPr>
      </w:pPr>
    </w:p>
    <w:p w:rsidR="00B81DBA" w:rsidRPr="004F05A1" w:rsidDel="00DD19B4" w:rsidRDefault="00B81DBA" w:rsidP="00B81DBA">
      <w:pPr>
        <w:pStyle w:val="Nagwek1"/>
        <w:spacing w:before="100" w:beforeAutospacing="1" w:after="100" w:afterAutospacing="1" w:line="240" w:lineRule="auto"/>
        <w:rPr>
          <w:del w:id="782" w:author="DIROW2" w:date="2022-12-12T11:43:00Z"/>
        </w:rPr>
      </w:pPr>
      <w:del w:id="783" w:author="DIROW2" w:date="2022-12-12T11:43:00Z">
        <w:r w:rsidRPr="004F05A1" w:rsidDel="00DD19B4">
          <w:delText>Załącznik 5 Plan komunikacji</w:delText>
        </w:r>
      </w:del>
    </w:p>
    <w:p w:rsidR="00B81DBA" w:rsidRPr="004F05A1" w:rsidDel="00DD19B4" w:rsidRDefault="00B81DBA" w:rsidP="00B81DBA">
      <w:pPr>
        <w:rPr>
          <w:del w:id="784" w:author="DIROW2" w:date="2022-12-12T11:43:00Z"/>
          <w:rFonts w:asciiTheme="minorHAnsi" w:hAnsiTheme="minorHAnsi"/>
          <w:b/>
          <w:lang w:eastAsia="en-US"/>
        </w:rPr>
      </w:pPr>
      <w:del w:id="785" w:author="DIROW2" w:date="2022-12-12T11:43:00Z">
        <w:r w:rsidRPr="004F05A1" w:rsidDel="00DD19B4">
          <w:rPr>
            <w:rFonts w:asciiTheme="minorHAnsi" w:hAnsiTheme="minorHAnsi"/>
            <w:b/>
            <w:lang w:eastAsia="en-US"/>
          </w:rPr>
          <w:delText xml:space="preserve"> 1.Prezentacja głównych celów i przesłanek leżących u podstaw jego opracowania</w:delText>
        </w:r>
        <w:r w:rsidDel="00DD19B4">
          <w:rPr>
            <w:rFonts w:asciiTheme="minorHAnsi" w:hAnsiTheme="minorHAnsi"/>
            <w:b/>
            <w:lang w:eastAsia="en-US"/>
          </w:rPr>
          <w:delText>.</w:delText>
        </w:r>
      </w:del>
    </w:p>
    <w:p w:rsidR="00B81DBA" w:rsidRPr="004F05A1" w:rsidDel="00DD19B4" w:rsidRDefault="00B81DBA" w:rsidP="00B81DBA">
      <w:pPr>
        <w:spacing w:line="360" w:lineRule="auto"/>
        <w:ind w:firstLine="708"/>
        <w:jc w:val="both"/>
        <w:rPr>
          <w:del w:id="786" w:author="DIROW2" w:date="2022-12-12T11:43:00Z"/>
          <w:rFonts w:asciiTheme="minorHAnsi" w:hAnsiTheme="minorHAnsi"/>
          <w:lang w:eastAsia="en-US"/>
        </w:rPr>
      </w:pPr>
      <w:del w:id="787" w:author="DIROW2" w:date="2022-12-12T11:43:00Z">
        <w:r w:rsidRPr="004F05A1" w:rsidDel="00DD19B4">
          <w:rPr>
            <w:rFonts w:asciiTheme="minorHAnsi" w:hAnsiTheme="minorHAnsi"/>
            <w:lang w:eastAsia="en-US"/>
          </w:rPr>
          <w:delText>Plan komunikacji dotyczy konkretnych działań i projektów i jest ściśle powiązany z planem działania LGD w procesie wdrażania LSR. Plan komunikacji w swej konstrukcji zawiera opis celów, działań komunikacyjnych podporządkowanych tym celom, a także środków i narzędzi przekazu informacji na linii LGD – społeczności lokalne, jakich LGD zamierza używać w komunikowaniu się na poszczególnych etapach wdrażania LSR. Służy także identyfikacji występujących problemów komunikacyjnych (poprzez monitoring i ewaluację), dzięki czemu jest narzędziem kształtującym poziom współpracy i zaangażowania partnerów i interesariuszy LGD.</w:delText>
        </w:r>
      </w:del>
    </w:p>
    <w:p w:rsidR="00B81DBA" w:rsidRPr="004F05A1" w:rsidDel="00DD19B4" w:rsidRDefault="00B81DBA" w:rsidP="00B81DBA">
      <w:pPr>
        <w:spacing w:line="360" w:lineRule="auto"/>
        <w:ind w:firstLine="708"/>
        <w:jc w:val="both"/>
        <w:rPr>
          <w:del w:id="788" w:author="DIROW2" w:date="2022-12-12T11:43:00Z"/>
          <w:rFonts w:asciiTheme="minorHAnsi" w:hAnsiTheme="minorHAnsi"/>
          <w:lang w:eastAsia="en-US"/>
        </w:rPr>
      </w:pPr>
      <w:del w:id="789" w:author="DIROW2" w:date="2022-12-12T11:43:00Z">
        <w:r w:rsidRPr="004F05A1" w:rsidDel="00DD19B4">
          <w:rPr>
            <w:rFonts w:asciiTheme="minorHAnsi" w:hAnsiTheme="minorHAnsi"/>
            <w:lang w:eastAsia="en-US"/>
          </w:rPr>
          <w:delText>Celem ogólny</w:delText>
        </w:r>
        <w:r w:rsidDel="00DD19B4">
          <w:rPr>
            <w:rFonts w:asciiTheme="minorHAnsi" w:hAnsiTheme="minorHAnsi"/>
            <w:lang w:eastAsia="en-US"/>
          </w:rPr>
          <w:delText>m</w:delText>
        </w:r>
        <w:r w:rsidRPr="004F05A1" w:rsidDel="00DD19B4">
          <w:rPr>
            <w:rFonts w:asciiTheme="minorHAnsi" w:hAnsiTheme="minorHAnsi"/>
            <w:lang w:eastAsia="en-US"/>
          </w:rPr>
          <w:delText xml:space="preserve"> komunikacji  dla LGD</w:delText>
        </w:r>
        <w:r w:rsidDel="00DD19B4">
          <w:rPr>
            <w:rFonts w:asciiTheme="minorHAnsi" w:hAnsiTheme="minorHAnsi"/>
            <w:lang w:eastAsia="en-US"/>
          </w:rPr>
          <w:delText xml:space="preserve"> „</w:delText>
        </w:r>
        <w:r w:rsidRPr="004F05A1" w:rsidDel="00DD19B4">
          <w:rPr>
            <w:rFonts w:asciiTheme="minorHAnsi" w:hAnsiTheme="minorHAnsi"/>
            <w:lang w:eastAsia="en-US"/>
          </w:rPr>
          <w:delText>Dolnoodrzańska Inicjatyw</w:delText>
        </w:r>
        <w:r w:rsidDel="00DD19B4">
          <w:rPr>
            <w:rFonts w:asciiTheme="minorHAnsi" w:hAnsiTheme="minorHAnsi"/>
            <w:lang w:eastAsia="en-US"/>
          </w:rPr>
          <w:delText>a</w:delText>
        </w:r>
        <w:r w:rsidRPr="004F05A1" w:rsidDel="00DD19B4">
          <w:rPr>
            <w:rFonts w:asciiTheme="minorHAnsi" w:hAnsiTheme="minorHAnsi"/>
            <w:lang w:eastAsia="en-US"/>
          </w:rPr>
          <w:delText xml:space="preserve"> Rozwoju Obszarów Wiejskich” jest: okresowe informowanie społeczności lokalnej o stanie realizacji LSR, bieżące informowanie o wszystkich ewentualnych zmianach w LSR, wsparcie potencjalnych beneficjentów w zakresie doskonalenia umiejętności przygotowania wniosków aplikacyjnych i pozyskiwania środków finansowych z UE, edukacja określonych grup docelowych włączonych w proces wdrażania LSR, popularyzowanie i promocja efektów realizacji projektów innowacyjnych, prezentacja sukcesów we wdrażaniu LSR.</w:delText>
        </w:r>
      </w:del>
    </w:p>
    <w:p w:rsidR="00B81DBA" w:rsidRPr="004F05A1" w:rsidDel="00DD19B4" w:rsidRDefault="00B81DBA" w:rsidP="00B81DBA">
      <w:pPr>
        <w:spacing w:line="360" w:lineRule="auto"/>
        <w:ind w:firstLine="708"/>
        <w:jc w:val="both"/>
        <w:rPr>
          <w:del w:id="790" w:author="DIROW2" w:date="2022-12-12T11:43:00Z"/>
          <w:rFonts w:asciiTheme="minorHAnsi" w:hAnsiTheme="minorHAnsi"/>
        </w:rPr>
      </w:pPr>
      <w:del w:id="791" w:author="DIROW2" w:date="2022-12-12T11:43:00Z">
        <w:r w:rsidRPr="004F05A1" w:rsidDel="00DD19B4">
          <w:rPr>
            <w:rFonts w:asciiTheme="minorHAnsi" w:hAnsiTheme="minorHAnsi"/>
            <w:b/>
          </w:rPr>
          <w:delText>Cel komunikacyjny 1</w:delText>
        </w:r>
        <w:r w:rsidRPr="004F05A1" w:rsidDel="00DD19B4">
          <w:rPr>
            <w:rFonts w:asciiTheme="minorHAnsi" w:hAnsiTheme="minorHAnsi"/>
          </w:rPr>
          <w:delText xml:space="preserve"> – Poinformowanie mieszkańców obszaru o stanie realizacji LSR oraz  o wszystkich ewentualnych zmianach w LSR, procedurach wyboru operacji  i terminach aplikacyjnych wraz z pozyskaniem informacji zwrotnej nt. trafności doboru sposobu informowania</w:delText>
        </w:r>
        <w:r w:rsidDel="00DD19B4">
          <w:rPr>
            <w:rFonts w:asciiTheme="minorHAnsi" w:hAnsiTheme="minorHAnsi"/>
          </w:rPr>
          <w:delText>.</w:delText>
        </w:r>
      </w:del>
    </w:p>
    <w:p w:rsidR="00B81DBA" w:rsidRPr="004F05A1" w:rsidDel="00DD19B4" w:rsidRDefault="00B81DBA" w:rsidP="00B81DBA">
      <w:pPr>
        <w:spacing w:line="360" w:lineRule="auto"/>
        <w:ind w:firstLine="708"/>
        <w:jc w:val="both"/>
        <w:rPr>
          <w:del w:id="792" w:author="DIROW2" w:date="2022-12-12T11:43:00Z"/>
          <w:rFonts w:asciiTheme="minorHAnsi" w:hAnsiTheme="minorHAnsi"/>
        </w:rPr>
      </w:pPr>
      <w:del w:id="793" w:author="DIROW2" w:date="2022-12-12T11:43:00Z">
        <w:r w:rsidRPr="004F05A1" w:rsidDel="00DD19B4">
          <w:rPr>
            <w:rFonts w:asciiTheme="minorHAnsi" w:hAnsiTheme="minorHAnsi"/>
            <w:b/>
          </w:rPr>
          <w:delText>Cel komunikacyjny 2</w:delText>
        </w:r>
        <w:r w:rsidRPr="004F05A1" w:rsidDel="00DD19B4">
          <w:rPr>
            <w:rFonts w:asciiTheme="minorHAnsi" w:hAnsiTheme="minorHAnsi"/>
          </w:rPr>
          <w:delText xml:space="preserve"> – Poinformowanie o  wsparciu potencjalnych beneficjentów w zakresie doskonalenia umiejętności przygotowania wniosków aplikacyjnych i pozyskiwania środków finansowych z UE, edukacja określonych grup docelowych włączonych w proces wdrażania LSR wraz z pozyskaniem informacji zwrotnej nt. oceny jakości pomocy świadczonej przez LGD pod kątem przeprowadzenia ew. korekt w tym zakresie, np. dodatkowego przeszkolenia osób udzielających pomocy, doskonalenia umiejętności komunikacyjnych.</w:delText>
        </w:r>
      </w:del>
    </w:p>
    <w:p w:rsidR="00B81DBA" w:rsidRPr="004F05A1" w:rsidDel="00DD19B4" w:rsidRDefault="00B81DBA" w:rsidP="00B81DBA">
      <w:pPr>
        <w:spacing w:line="360" w:lineRule="auto"/>
        <w:ind w:firstLine="708"/>
        <w:jc w:val="both"/>
        <w:rPr>
          <w:del w:id="794" w:author="DIROW2" w:date="2022-12-12T11:43:00Z"/>
          <w:rFonts w:asciiTheme="minorHAnsi" w:hAnsiTheme="minorHAnsi"/>
        </w:rPr>
      </w:pPr>
      <w:del w:id="795" w:author="DIROW2" w:date="2022-12-12T11:43:00Z">
        <w:r w:rsidRPr="004F05A1" w:rsidDel="00DD19B4">
          <w:rPr>
            <w:rFonts w:asciiTheme="minorHAnsi" w:hAnsiTheme="minorHAnsi"/>
            <w:b/>
          </w:rPr>
          <w:delText>Cel komunikacyjny 3</w:delText>
        </w:r>
        <w:r w:rsidRPr="004F05A1" w:rsidDel="00DD19B4">
          <w:rPr>
            <w:rFonts w:asciiTheme="minorHAnsi" w:hAnsiTheme="minorHAnsi"/>
          </w:rPr>
          <w:delText xml:space="preserve"> – Popularyzowanie i promocja efektów realizacji projektów, prezentacja sukcesów we wdrażaniu LSR.</w:delText>
        </w:r>
      </w:del>
    </w:p>
    <w:p w:rsidR="00B81DBA" w:rsidRPr="004F05A1" w:rsidDel="00DD19B4" w:rsidRDefault="00B81DBA" w:rsidP="00B81DBA">
      <w:pPr>
        <w:spacing w:line="360" w:lineRule="auto"/>
        <w:rPr>
          <w:del w:id="796" w:author="DIROW2" w:date="2022-12-12T11:43:00Z"/>
          <w:rFonts w:asciiTheme="minorHAnsi" w:hAnsiTheme="minorHAnsi"/>
          <w:b/>
        </w:rPr>
      </w:pPr>
      <w:del w:id="797" w:author="DIROW2" w:date="2022-12-12T11:43:00Z">
        <w:r w:rsidRPr="004F05A1" w:rsidDel="00DD19B4">
          <w:rPr>
            <w:rFonts w:asciiTheme="minorHAnsi" w:hAnsiTheme="minorHAnsi"/>
            <w:b/>
          </w:rPr>
          <w:delText>2.Opis działań komunikacyjnych i grup docelowych oraz środków przekazu, opis zakładanych wskaźników realizacji działań komunikacyjnych oraz efektów działań komunikacyjnych.</w:delText>
        </w:r>
      </w:del>
    </w:p>
    <w:p w:rsidR="00B81DBA" w:rsidRPr="004F05A1" w:rsidDel="00DD19B4" w:rsidRDefault="00B81DBA" w:rsidP="00B81DBA">
      <w:pPr>
        <w:rPr>
          <w:del w:id="798" w:author="DIROW2" w:date="2022-12-12T11:43:00Z"/>
          <w:rFonts w:asciiTheme="minorHAnsi" w:hAnsiTheme="minorHAnsi"/>
          <w:b/>
        </w:rPr>
      </w:pPr>
    </w:p>
    <w:p w:rsidR="00B81DBA" w:rsidDel="00DD19B4" w:rsidRDefault="00B81DBA" w:rsidP="00B81DBA">
      <w:pPr>
        <w:pStyle w:val="Legenda"/>
        <w:keepNext/>
        <w:rPr>
          <w:del w:id="799" w:author="DIROW2" w:date="2022-12-12T11:43:00Z"/>
          <w:color w:val="auto"/>
        </w:rPr>
      </w:pPr>
    </w:p>
    <w:p w:rsidR="00B81DBA" w:rsidRPr="006878F5" w:rsidDel="00DD19B4" w:rsidRDefault="00B81DBA" w:rsidP="00B81DBA">
      <w:pPr>
        <w:pStyle w:val="Legenda"/>
        <w:keepNext/>
        <w:rPr>
          <w:del w:id="800" w:author="DIROW2" w:date="2022-12-12T11:43:00Z"/>
          <w:color w:val="auto"/>
        </w:rPr>
      </w:pPr>
      <w:del w:id="801" w:author="DIROW2" w:date="2022-12-12T11:43:00Z">
        <w:r w:rsidRPr="006878F5" w:rsidDel="00DD19B4">
          <w:rPr>
            <w:color w:val="auto"/>
          </w:rPr>
          <w:delText xml:space="preserve">Tabela </w:delText>
        </w:r>
        <w:r w:rsidDel="00DD19B4">
          <w:rPr>
            <w:color w:val="auto"/>
          </w:rPr>
          <w:delText>24</w:delText>
        </w:r>
        <w:r w:rsidRPr="006878F5" w:rsidDel="00DD19B4">
          <w:rPr>
            <w:color w:val="auto"/>
          </w:rPr>
          <w:delText xml:space="preserve"> Szczegółowy plan komunikacji na linii LGD – grupy docelowe – LGD w procesie realizacji LSR 2014-2020 dla LGD „DIROW” w postaci tabelarycznej.</w:delText>
        </w:r>
      </w:del>
    </w:p>
    <w:tbl>
      <w:tblPr>
        <w:tblStyle w:val="redniasiatka1akcent3"/>
        <w:tblW w:w="15342" w:type="dxa"/>
        <w:jc w:val="center"/>
        <w:tblLayout w:type="fixed"/>
        <w:tblLook w:val="04A0" w:firstRow="1" w:lastRow="0" w:firstColumn="1" w:lastColumn="0" w:noHBand="0" w:noVBand="1"/>
        <w:tblCaption w:val="Szczegółowy plan komunikacji na linii LGD – grupy docelowe – LGD w procesie realizacji LSR 2014-2020 dla LGD „DIROW” w postaci tabelarycznej. "/>
      </w:tblPr>
      <w:tblGrid>
        <w:gridCol w:w="709"/>
        <w:gridCol w:w="992"/>
        <w:gridCol w:w="2410"/>
        <w:gridCol w:w="3260"/>
        <w:gridCol w:w="3828"/>
        <w:gridCol w:w="1735"/>
        <w:gridCol w:w="1525"/>
        <w:gridCol w:w="883"/>
      </w:tblGrid>
      <w:tr w:rsidR="00B81DBA" w:rsidRPr="004F05A1" w:rsidDel="00DD19B4" w:rsidTr="008A0EF7">
        <w:trPr>
          <w:cnfStyle w:val="100000000000" w:firstRow="1" w:lastRow="0" w:firstColumn="0" w:lastColumn="0" w:oddVBand="0" w:evenVBand="0" w:oddHBand="0" w:evenHBand="0" w:firstRowFirstColumn="0" w:firstRowLastColumn="0" w:lastRowFirstColumn="0" w:lastRowLastColumn="0"/>
          <w:trHeight w:val="1583"/>
          <w:jc w:val="center"/>
          <w:del w:id="802" w:author="DIROW2" w:date="2022-12-12T11:43:00Z"/>
        </w:trPr>
        <w:tc>
          <w:tcPr>
            <w:cnfStyle w:val="001000000000" w:firstRow="0" w:lastRow="0" w:firstColumn="1" w:lastColumn="0" w:oddVBand="0" w:evenVBand="0" w:oddHBand="0" w:evenHBand="0" w:firstRowFirstColumn="0" w:firstRowLastColumn="0" w:lastRowFirstColumn="0" w:lastRowLastColumn="0"/>
            <w:tcW w:w="709" w:type="dxa"/>
            <w:textDirection w:val="btLr"/>
          </w:tcPr>
          <w:p w:rsidR="00B81DBA" w:rsidRPr="004F05A1" w:rsidDel="00DD19B4" w:rsidRDefault="00B81DBA" w:rsidP="008A0EF7">
            <w:pPr>
              <w:ind w:left="113" w:right="113"/>
              <w:jc w:val="center"/>
              <w:rPr>
                <w:del w:id="803" w:author="DIROW2" w:date="2022-12-12T11:43:00Z"/>
                <w:rFonts w:asciiTheme="minorHAnsi" w:hAnsiTheme="minorHAnsi"/>
                <w:sz w:val="22"/>
                <w:szCs w:val="22"/>
              </w:rPr>
            </w:pPr>
            <w:del w:id="804" w:author="DIROW2" w:date="2022-12-12T11:43:00Z">
              <w:r w:rsidRPr="004F05A1" w:rsidDel="00DD19B4">
                <w:rPr>
                  <w:rFonts w:asciiTheme="minorHAnsi" w:hAnsiTheme="minorHAnsi"/>
                  <w:sz w:val="22"/>
                  <w:szCs w:val="22"/>
                </w:rPr>
                <w:delText>Termin</w:delText>
              </w:r>
            </w:del>
          </w:p>
        </w:tc>
        <w:tc>
          <w:tcPr>
            <w:tcW w:w="992" w:type="dxa"/>
          </w:tcPr>
          <w:p w:rsidR="00B81DBA" w:rsidRPr="004F05A1" w:rsidDel="00DD19B4" w:rsidRDefault="00B81DBA" w:rsidP="008A0EF7">
            <w:pPr>
              <w:jc w:val="center"/>
              <w:cnfStyle w:val="100000000000" w:firstRow="1" w:lastRow="0" w:firstColumn="0" w:lastColumn="0" w:oddVBand="0" w:evenVBand="0" w:oddHBand="0" w:evenHBand="0" w:firstRowFirstColumn="0" w:firstRowLastColumn="0" w:lastRowFirstColumn="0" w:lastRowLastColumn="0"/>
              <w:rPr>
                <w:del w:id="805" w:author="DIROW2" w:date="2022-12-12T11:43:00Z"/>
                <w:rFonts w:asciiTheme="minorHAnsi" w:hAnsiTheme="minorHAnsi"/>
                <w:sz w:val="22"/>
                <w:szCs w:val="22"/>
              </w:rPr>
            </w:pPr>
            <w:del w:id="806" w:author="DIROW2" w:date="2022-12-12T11:43:00Z">
              <w:r w:rsidRPr="004F05A1" w:rsidDel="00DD19B4">
                <w:rPr>
                  <w:rFonts w:asciiTheme="minorHAnsi" w:hAnsiTheme="minorHAnsi"/>
                  <w:sz w:val="22"/>
                  <w:szCs w:val="22"/>
                </w:rPr>
                <w:delText>Cel komunikacyjny</w:delText>
              </w:r>
            </w:del>
          </w:p>
        </w:tc>
        <w:tc>
          <w:tcPr>
            <w:tcW w:w="2410" w:type="dxa"/>
          </w:tcPr>
          <w:p w:rsidR="00B81DBA" w:rsidRPr="004F05A1" w:rsidDel="00DD19B4" w:rsidRDefault="00B81DBA" w:rsidP="008A0EF7">
            <w:pPr>
              <w:jc w:val="center"/>
              <w:cnfStyle w:val="100000000000" w:firstRow="1" w:lastRow="0" w:firstColumn="0" w:lastColumn="0" w:oddVBand="0" w:evenVBand="0" w:oddHBand="0" w:evenHBand="0" w:firstRowFirstColumn="0" w:firstRowLastColumn="0" w:lastRowFirstColumn="0" w:lastRowLastColumn="0"/>
              <w:rPr>
                <w:del w:id="807" w:author="DIROW2" w:date="2022-12-12T11:43:00Z"/>
                <w:rFonts w:asciiTheme="minorHAnsi" w:hAnsiTheme="minorHAnsi"/>
                <w:sz w:val="22"/>
                <w:szCs w:val="22"/>
              </w:rPr>
            </w:pPr>
            <w:del w:id="808" w:author="DIROW2" w:date="2022-12-12T11:43:00Z">
              <w:r w:rsidRPr="004F05A1" w:rsidDel="00DD19B4">
                <w:rPr>
                  <w:rFonts w:asciiTheme="minorHAnsi" w:hAnsiTheme="minorHAnsi"/>
                  <w:sz w:val="22"/>
                  <w:szCs w:val="22"/>
                </w:rPr>
                <w:delText>Działanie komunikacyjne</w:delText>
              </w:r>
            </w:del>
          </w:p>
        </w:tc>
        <w:tc>
          <w:tcPr>
            <w:tcW w:w="3260" w:type="dxa"/>
          </w:tcPr>
          <w:p w:rsidR="00B81DBA" w:rsidRPr="004F05A1" w:rsidDel="00DD19B4" w:rsidRDefault="00B81DBA" w:rsidP="008A0EF7">
            <w:pPr>
              <w:jc w:val="center"/>
              <w:cnfStyle w:val="100000000000" w:firstRow="1" w:lastRow="0" w:firstColumn="0" w:lastColumn="0" w:oddVBand="0" w:evenVBand="0" w:oddHBand="0" w:evenHBand="0" w:firstRowFirstColumn="0" w:firstRowLastColumn="0" w:lastRowFirstColumn="0" w:lastRowLastColumn="0"/>
              <w:rPr>
                <w:del w:id="809" w:author="DIROW2" w:date="2022-12-12T11:43:00Z"/>
                <w:rFonts w:asciiTheme="minorHAnsi" w:hAnsiTheme="minorHAnsi"/>
                <w:sz w:val="22"/>
                <w:szCs w:val="22"/>
              </w:rPr>
            </w:pPr>
            <w:del w:id="810" w:author="DIROW2" w:date="2022-12-12T11:43:00Z">
              <w:r w:rsidRPr="004F05A1" w:rsidDel="00DD19B4">
                <w:rPr>
                  <w:rFonts w:asciiTheme="minorHAnsi" w:hAnsiTheme="minorHAnsi"/>
                  <w:sz w:val="22"/>
                  <w:szCs w:val="22"/>
                </w:rPr>
                <w:delText>Narzędzia komunikacji</w:delText>
              </w:r>
            </w:del>
          </w:p>
          <w:p w:rsidR="00B81DBA" w:rsidRPr="004F05A1" w:rsidDel="00DD19B4" w:rsidRDefault="00B81DBA" w:rsidP="008A0EF7">
            <w:pPr>
              <w:jc w:val="center"/>
              <w:cnfStyle w:val="100000000000" w:firstRow="1" w:lastRow="0" w:firstColumn="0" w:lastColumn="0" w:oddVBand="0" w:evenVBand="0" w:oddHBand="0" w:evenHBand="0" w:firstRowFirstColumn="0" w:firstRowLastColumn="0" w:lastRowFirstColumn="0" w:lastRowLastColumn="0"/>
              <w:rPr>
                <w:del w:id="811" w:author="DIROW2" w:date="2022-12-12T11:43:00Z"/>
                <w:rFonts w:asciiTheme="minorHAnsi" w:hAnsiTheme="minorHAnsi"/>
                <w:sz w:val="22"/>
                <w:szCs w:val="22"/>
              </w:rPr>
            </w:pPr>
            <w:del w:id="812" w:author="DIROW2" w:date="2022-12-12T11:43:00Z">
              <w:r w:rsidRPr="004F05A1" w:rsidDel="00DD19B4">
                <w:rPr>
                  <w:rFonts w:asciiTheme="minorHAnsi" w:hAnsiTheme="minorHAnsi"/>
                  <w:sz w:val="22"/>
                  <w:szCs w:val="22"/>
                </w:rPr>
                <w:delText>(środki przekazu)</w:delText>
              </w:r>
            </w:del>
          </w:p>
        </w:tc>
        <w:tc>
          <w:tcPr>
            <w:tcW w:w="3828" w:type="dxa"/>
          </w:tcPr>
          <w:p w:rsidR="00B81DBA" w:rsidRPr="004F05A1" w:rsidDel="00DD19B4" w:rsidRDefault="00B81DBA" w:rsidP="008A0EF7">
            <w:pPr>
              <w:jc w:val="center"/>
              <w:cnfStyle w:val="100000000000" w:firstRow="1" w:lastRow="0" w:firstColumn="0" w:lastColumn="0" w:oddVBand="0" w:evenVBand="0" w:oddHBand="0" w:evenHBand="0" w:firstRowFirstColumn="0" w:firstRowLastColumn="0" w:lastRowFirstColumn="0" w:lastRowLastColumn="0"/>
              <w:rPr>
                <w:del w:id="813" w:author="DIROW2" w:date="2022-12-12T11:43:00Z"/>
                <w:rFonts w:asciiTheme="minorHAnsi" w:hAnsiTheme="minorHAnsi"/>
                <w:sz w:val="22"/>
                <w:szCs w:val="22"/>
              </w:rPr>
            </w:pPr>
            <w:del w:id="814" w:author="DIROW2" w:date="2022-12-12T11:43:00Z">
              <w:r w:rsidRPr="004F05A1" w:rsidDel="00DD19B4">
                <w:rPr>
                  <w:rFonts w:asciiTheme="minorHAnsi" w:hAnsiTheme="minorHAnsi"/>
                  <w:sz w:val="22"/>
                  <w:szCs w:val="22"/>
                </w:rPr>
                <w:delText>Adresaci</w:delText>
              </w:r>
            </w:del>
          </w:p>
        </w:tc>
        <w:tc>
          <w:tcPr>
            <w:tcW w:w="1735" w:type="dxa"/>
          </w:tcPr>
          <w:p w:rsidR="00B81DBA" w:rsidRPr="004F05A1" w:rsidDel="00DD19B4" w:rsidRDefault="00B81DBA" w:rsidP="008A0EF7">
            <w:pPr>
              <w:jc w:val="center"/>
              <w:cnfStyle w:val="100000000000" w:firstRow="1" w:lastRow="0" w:firstColumn="0" w:lastColumn="0" w:oddVBand="0" w:evenVBand="0" w:oddHBand="0" w:evenHBand="0" w:firstRowFirstColumn="0" w:firstRowLastColumn="0" w:lastRowFirstColumn="0" w:lastRowLastColumn="0"/>
              <w:rPr>
                <w:del w:id="815" w:author="DIROW2" w:date="2022-12-12T11:43:00Z"/>
                <w:rFonts w:asciiTheme="minorHAnsi" w:hAnsiTheme="minorHAnsi"/>
                <w:sz w:val="22"/>
                <w:szCs w:val="22"/>
              </w:rPr>
            </w:pPr>
            <w:del w:id="816" w:author="DIROW2" w:date="2022-12-12T11:43:00Z">
              <w:r w:rsidRPr="004F05A1" w:rsidDel="00DD19B4">
                <w:rPr>
                  <w:rFonts w:asciiTheme="minorHAnsi" w:hAnsiTheme="minorHAnsi"/>
                  <w:sz w:val="22"/>
                  <w:szCs w:val="22"/>
                </w:rPr>
                <w:delText>Wskaźniki realizacji działania komunikacyjnego – liczba działań</w:delText>
              </w:r>
            </w:del>
          </w:p>
        </w:tc>
        <w:tc>
          <w:tcPr>
            <w:tcW w:w="1525" w:type="dxa"/>
          </w:tcPr>
          <w:p w:rsidR="00B81DBA" w:rsidRPr="004F05A1" w:rsidDel="00DD19B4" w:rsidRDefault="00B81DBA" w:rsidP="008A0EF7">
            <w:pPr>
              <w:jc w:val="center"/>
              <w:cnfStyle w:val="100000000000" w:firstRow="1" w:lastRow="0" w:firstColumn="0" w:lastColumn="0" w:oddVBand="0" w:evenVBand="0" w:oddHBand="0" w:evenHBand="0" w:firstRowFirstColumn="0" w:firstRowLastColumn="0" w:lastRowFirstColumn="0" w:lastRowLastColumn="0"/>
              <w:rPr>
                <w:del w:id="817" w:author="DIROW2" w:date="2022-12-12T11:43:00Z"/>
                <w:rFonts w:asciiTheme="minorHAnsi" w:hAnsiTheme="minorHAnsi"/>
                <w:sz w:val="22"/>
                <w:szCs w:val="22"/>
              </w:rPr>
            </w:pPr>
            <w:del w:id="818" w:author="DIROW2" w:date="2022-12-12T11:43:00Z">
              <w:r w:rsidRPr="004F05A1" w:rsidDel="00DD19B4">
                <w:rPr>
                  <w:rFonts w:asciiTheme="minorHAnsi" w:hAnsiTheme="minorHAnsi"/>
                  <w:sz w:val="22"/>
                  <w:szCs w:val="22"/>
                </w:rPr>
                <w:delText>Planowane efekty działań komunikacyjnych – liczba osób objętych działaniem</w:delText>
              </w:r>
            </w:del>
          </w:p>
        </w:tc>
        <w:tc>
          <w:tcPr>
            <w:tcW w:w="883" w:type="dxa"/>
          </w:tcPr>
          <w:p w:rsidR="00B81DBA" w:rsidRPr="004F05A1" w:rsidDel="00DD19B4" w:rsidRDefault="00B81DBA" w:rsidP="008A0EF7">
            <w:pPr>
              <w:jc w:val="center"/>
              <w:cnfStyle w:val="100000000000" w:firstRow="1" w:lastRow="0" w:firstColumn="0" w:lastColumn="0" w:oddVBand="0" w:evenVBand="0" w:oddHBand="0" w:evenHBand="0" w:firstRowFirstColumn="0" w:firstRowLastColumn="0" w:lastRowFirstColumn="0" w:lastRowLastColumn="0"/>
              <w:rPr>
                <w:del w:id="819" w:author="DIROW2" w:date="2022-12-12T11:43:00Z"/>
                <w:rFonts w:asciiTheme="minorHAnsi" w:hAnsiTheme="minorHAnsi"/>
                <w:sz w:val="22"/>
                <w:szCs w:val="22"/>
              </w:rPr>
            </w:pPr>
            <w:del w:id="820" w:author="DIROW2" w:date="2022-12-12T11:43:00Z">
              <w:r w:rsidRPr="004F05A1" w:rsidDel="00DD19B4">
                <w:rPr>
                  <w:rFonts w:asciiTheme="minorHAnsi" w:hAnsiTheme="minorHAnsi"/>
                  <w:sz w:val="22"/>
                  <w:szCs w:val="22"/>
                </w:rPr>
                <w:delText>Budżet</w:delText>
              </w:r>
            </w:del>
          </w:p>
          <w:p w:rsidR="00B81DBA" w:rsidRPr="004F05A1" w:rsidDel="00DD19B4" w:rsidRDefault="00B81DBA" w:rsidP="008A0EF7">
            <w:pPr>
              <w:jc w:val="center"/>
              <w:cnfStyle w:val="100000000000" w:firstRow="1" w:lastRow="0" w:firstColumn="0" w:lastColumn="0" w:oddVBand="0" w:evenVBand="0" w:oddHBand="0" w:evenHBand="0" w:firstRowFirstColumn="0" w:firstRowLastColumn="0" w:lastRowFirstColumn="0" w:lastRowLastColumn="0"/>
              <w:rPr>
                <w:del w:id="821" w:author="DIROW2" w:date="2022-12-12T11:43:00Z"/>
                <w:rFonts w:asciiTheme="minorHAnsi" w:hAnsiTheme="minorHAnsi"/>
                <w:sz w:val="22"/>
                <w:szCs w:val="22"/>
              </w:rPr>
            </w:pPr>
            <w:del w:id="822" w:author="DIROW2" w:date="2022-12-12T11:43:00Z">
              <w:r w:rsidRPr="004F05A1" w:rsidDel="00DD19B4">
                <w:rPr>
                  <w:rFonts w:asciiTheme="minorHAnsi" w:hAnsiTheme="minorHAnsi"/>
                  <w:sz w:val="22"/>
                  <w:szCs w:val="22"/>
                </w:rPr>
                <w:delText>(</w:delText>
              </w:r>
              <w:r w:rsidDel="00DD19B4">
                <w:rPr>
                  <w:rFonts w:asciiTheme="minorHAnsi" w:hAnsiTheme="minorHAnsi"/>
                  <w:sz w:val="22"/>
                  <w:szCs w:val="22"/>
                </w:rPr>
                <w:delText>EUR)</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1546"/>
          <w:jc w:val="center"/>
          <w:del w:id="823"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B81DBA" w:rsidRPr="004F05A1" w:rsidDel="00DD19B4" w:rsidRDefault="00B81DBA" w:rsidP="008A0EF7">
            <w:pPr>
              <w:ind w:left="113" w:right="113"/>
              <w:jc w:val="center"/>
              <w:rPr>
                <w:del w:id="824" w:author="DIROW2" w:date="2022-12-12T11:43:00Z"/>
                <w:rFonts w:asciiTheme="minorHAnsi" w:hAnsiTheme="minorHAnsi"/>
                <w:sz w:val="22"/>
                <w:szCs w:val="22"/>
              </w:rPr>
            </w:pPr>
            <w:del w:id="825" w:author="DIROW2" w:date="2022-12-12T11:43:00Z">
              <w:r w:rsidRPr="004F05A1" w:rsidDel="00DD19B4">
                <w:rPr>
                  <w:rFonts w:asciiTheme="minorHAnsi" w:hAnsiTheme="minorHAnsi"/>
                  <w:sz w:val="22"/>
                  <w:szCs w:val="22"/>
                </w:rPr>
                <w:delText>I połowa 2016</w:delText>
              </w:r>
            </w:del>
          </w:p>
        </w:tc>
        <w:tc>
          <w:tcPr>
            <w:tcW w:w="992" w:type="dxa"/>
            <w:vMerge w:val="restart"/>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826" w:author="DIROW2" w:date="2022-12-12T11:43:00Z"/>
                <w:rFonts w:asciiTheme="minorHAnsi" w:hAnsiTheme="minorHAnsi"/>
                <w:sz w:val="22"/>
                <w:szCs w:val="22"/>
              </w:rPr>
            </w:pPr>
            <w:del w:id="827" w:author="DIROW2" w:date="2022-12-12T11:43:00Z">
              <w:r w:rsidRPr="004F05A1" w:rsidDel="00DD19B4">
                <w:rPr>
                  <w:rFonts w:asciiTheme="minorHAnsi" w:hAnsiTheme="minorHAnsi"/>
                  <w:b/>
                  <w:sz w:val="22"/>
                  <w:szCs w:val="22"/>
                </w:rPr>
                <w:delText>Cel komunikacyjny 1</w:delText>
              </w:r>
            </w:del>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28" w:author="DIROW2" w:date="2022-12-12T11:43:00Z"/>
                <w:rFonts w:asciiTheme="minorHAnsi" w:hAnsiTheme="minorHAnsi"/>
                <w:sz w:val="22"/>
                <w:szCs w:val="22"/>
              </w:rPr>
            </w:pPr>
            <w:del w:id="829" w:author="DIROW2" w:date="2022-12-12T11:43:00Z">
              <w:r w:rsidRPr="004F05A1" w:rsidDel="00DD19B4">
                <w:rPr>
                  <w:rFonts w:asciiTheme="minorHAnsi" w:hAnsiTheme="minorHAnsi"/>
                  <w:sz w:val="22"/>
                  <w:szCs w:val="22"/>
                </w:rPr>
                <w:delText>Kampania informacyjna o głównych zasadach założeniach LSR</w:delText>
              </w:r>
            </w:del>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30" w:author="DIROW2" w:date="2022-12-12T11:43:00Z"/>
                <w:rFonts w:asciiTheme="minorHAnsi" w:hAnsiTheme="minorHAnsi"/>
                <w:sz w:val="22"/>
                <w:szCs w:val="22"/>
              </w:rPr>
            </w:pPr>
            <w:del w:id="831" w:author="DIROW2" w:date="2022-12-12T11:43:00Z">
              <w:r w:rsidRPr="004F05A1" w:rsidDel="00DD19B4">
                <w:rPr>
                  <w:rFonts w:asciiTheme="minorHAnsi" w:hAnsiTheme="minorHAnsi"/>
                  <w:sz w:val="22"/>
                  <w:szCs w:val="22"/>
                </w:rPr>
                <w:delText>Informacje przekazane do LPI Funduszy Europejskich w Szczecinie, Moryniu oraz PUP  i Cech Rzemiosł Różnych w Gryfinie oraz Sołtysów sołectw leżących na obszarze LSR</w:delText>
              </w:r>
            </w:del>
          </w:p>
        </w:tc>
        <w:tc>
          <w:tcPr>
            <w:tcW w:w="3828" w:type="dxa"/>
          </w:tcPr>
          <w:p w:rsidR="00B81DBA" w:rsidRPr="004F05A1" w:rsidDel="00DD19B4" w:rsidRDefault="00B81DBA" w:rsidP="008A0EF7">
            <w:pPr>
              <w:autoSpaceDE w:val="0"/>
              <w:autoSpaceDN w:val="0"/>
              <w:jc w:val="center"/>
              <w:cnfStyle w:val="000000100000" w:firstRow="0" w:lastRow="0" w:firstColumn="0" w:lastColumn="0" w:oddVBand="0" w:evenVBand="0" w:oddHBand="1" w:evenHBand="0" w:firstRowFirstColumn="0" w:firstRowLastColumn="0" w:lastRowFirstColumn="0" w:lastRowLastColumn="0"/>
              <w:rPr>
                <w:del w:id="832" w:author="DIROW2" w:date="2022-12-12T11:43:00Z"/>
                <w:rFonts w:asciiTheme="minorHAnsi" w:eastAsia="Calibri" w:hAnsiTheme="minorHAnsi"/>
                <w:sz w:val="22"/>
                <w:szCs w:val="22"/>
              </w:rPr>
            </w:pPr>
            <w:del w:id="833" w:author="DIROW2" w:date="2022-12-12T11:43:00Z">
              <w:r w:rsidRPr="004F05A1" w:rsidDel="00DD19B4">
                <w:rPr>
                  <w:rFonts w:asciiTheme="minorHAnsi" w:eastAsia="Calibri" w:hAnsiTheme="minorHAnsi"/>
                  <w:sz w:val="22"/>
                  <w:szCs w:val="22"/>
                </w:rPr>
                <w:delText>Lokalni Liderzy, Grupy nieformalne</w:delText>
              </w:r>
            </w:del>
          </w:p>
          <w:p w:rsidR="00B81DBA" w:rsidRPr="004F05A1" w:rsidDel="00DD19B4" w:rsidRDefault="00B81DBA" w:rsidP="008A0EF7">
            <w:pPr>
              <w:autoSpaceDE w:val="0"/>
              <w:autoSpaceDN w:val="0"/>
              <w:jc w:val="center"/>
              <w:cnfStyle w:val="000000100000" w:firstRow="0" w:lastRow="0" w:firstColumn="0" w:lastColumn="0" w:oddVBand="0" w:evenVBand="0" w:oddHBand="1" w:evenHBand="0" w:firstRowFirstColumn="0" w:firstRowLastColumn="0" w:lastRowFirstColumn="0" w:lastRowLastColumn="0"/>
              <w:rPr>
                <w:del w:id="834" w:author="DIROW2" w:date="2022-12-12T11:43:00Z"/>
                <w:rFonts w:asciiTheme="minorHAnsi" w:eastAsia="Calibri" w:hAnsiTheme="minorHAnsi"/>
                <w:sz w:val="22"/>
                <w:szCs w:val="22"/>
              </w:rPr>
            </w:pPr>
            <w:del w:id="835" w:author="DIROW2" w:date="2022-12-12T11:43:00Z">
              <w:r w:rsidRPr="004F05A1" w:rsidDel="00DD19B4">
                <w:rPr>
                  <w:rFonts w:asciiTheme="minorHAnsi" w:eastAsia="Calibri" w:hAnsiTheme="minorHAnsi"/>
                  <w:sz w:val="22"/>
                  <w:szCs w:val="22"/>
                </w:rPr>
                <w:delText xml:space="preserve">Mieszkańcy obszaru LGD, Przedsiębiorcy Grupy defaworyzowane –&lt; 35 i 50+, </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36" w:author="DIROW2" w:date="2022-12-12T11:43:00Z"/>
                <w:rFonts w:asciiTheme="minorHAnsi" w:hAnsiTheme="minorHAnsi"/>
                <w:sz w:val="22"/>
                <w:szCs w:val="22"/>
              </w:rPr>
            </w:pPr>
            <w:del w:id="837" w:author="DIROW2" w:date="2022-12-12T11:43:00Z">
              <w:r w:rsidRPr="004F05A1" w:rsidDel="00DD19B4">
                <w:rPr>
                  <w:rFonts w:asciiTheme="minorHAnsi" w:hAnsiTheme="minorHAnsi"/>
                  <w:sz w:val="22"/>
                  <w:szCs w:val="22"/>
                </w:rPr>
                <w:delText>Liczba informacji  elektronicznych - 140</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38" w:author="DIROW2" w:date="2022-12-12T11:43:00Z"/>
                <w:rFonts w:asciiTheme="minorHAnsi" w:hAnsiTheme="minorHAnsi"/>
                <w:sz w:val="22"/>
                <w:szCs w:val="22"/>
              </w:rPr>
            </w:pPr>
            <w:del w:id="839" w:author="DIROW2" w:date="2022-12-12T11:43:00Z">
              <w:r w:rsidRPr="004F05A1" w:rsidDel="00DD19B4">
                <w:rPr>
                  <w:rFonts w:asciiTheme="minorHAnsi" w:hAnsiTheme="minorHAnsi"/>
                  <w:sz w:val="22"/>
                  <w:szCs w:val="22"/>
                </w:rPr>
                <w:delText>Liczba poinformowanych -140</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40" w:author="DIROW2" w:date="2022-12-12T11:43:00Z"/>
                <w:rFonts w:asciiTheme="minorHAnsi" w:hAnsiTheme="minorHAnsi"/>
                <w:sz w:val="22"/>
                <w:szCs w:val="22"/>
              </w:rPr>
            </w:pPr>
            <w:del w:id="841" w:author="DIROW2" w:date="2022-12-12T11:43:00Z">
              <w:r w:rsidRPr="004F05A1" w:rsidDel="00DD19B4">
                <w:rPr>
                  <w:rFonts w:asciiTheme="minorHAnsi" w:hAnsiTheme="minorHAnsi"/>
                  <w:sz w:val="22"/>
                  <w:szCs w:val="22"/>
                </w:rPr>
                <w:delText xml:space="preserve">0,00 </w:delText>
              </w:r>
            </w:del>
          </w:p>
        </w:tc>
      </w:tr>
      <w:tr w:rsidR="00B81DBA" w:rsidRPr="004F05A1" w:rsidDel="00DD19B4" w:rsidTr="008A0EF7">
        <w:trPr>
          <w:trHeight w:val="1947"/>
          <w:jc w:val="center"/>
          <w:del w:id="842"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843"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844" w:author="DIROW2" w:date="2022-12-12T11:43:00Z"/>
                <w:rFonts w:asciiTheme="minorHAnsi" w:hAnsiTheme="minorHAnsi"/>
                <w:sz w:val="22"/>
                <w:szCs w:val="22"/>
              </w:rPr>
            </w:pPr>
          </w:p>
        </w:tc>
        <w:tc>
          <w:tcPr>
            <w:tcW w:w="241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45" w:author="DIROW2" w:date="2022-12-12T11:43:00Z"/>
                <w:rFonts w:asciiTheme="minorHAnsi" w:hAnsiTheme="minorHAnsi"/>
                <w:sz w:val="22"/>
                <w:szCs w:val="22"/>
              </w:rPr>
            </w:pPr>
            <w:del w:id="846" w:author="DIROW2" w:date="2022-12-12T11:43:00Z">
              <w:r w:rsidRPr="004F05A1" w:rsidDel="00DD19B4">
                <w:rPr>
                  <w:rFonts w:asciiTheme="minorHAnsi" w:hAnsiTheme="minorHAnsi"/>
                  <w:sz w:val="22"/>
                  <w:szCs w:val="22"/>
                </w:rPr>
                <w:delText>Badanie trafności doboru sposobu prezentowania informacji oraz zainteresowania uczestnictwem w działaniach LGD</w:delText>
              </w:r>
            </w:del>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47" w:author="DIROW2" w:date="2022-12-12T11:43:00Z"/>
                <w:rFonts w:asciiTheme="minorHAnsi" w:hAnsiTheme="minorHAnsi"/>
                <w:sz w:val="22"/>
                <w:szCs w:val="22"/>
              </w:rPr>
            </w:pPr>
            <w:del w:id="848" w:author="DIROW2" w:date="2022-12-12T11:43:00Z">
              <w:r w:rsidRPr="004F05A1" w:rsidDel="00DD19B4">
                <w:rPr>
                  <w:rFonts w:asciiTheme="minorHAnsi" w:hAnsiTheme="minorHAnsi"/>
                  <w:sz w:val="22"/>
                  <w:szCs w:val="22"/>
                </w:rPr>
                <w:delText>W</w:delText>
              </w:r>
              <w:r w:rsidDel="00DD19B4">
                <w:rPr>
                  <w:rFonts w:asciiTheme="minorHAnsi" w:hAnsiTheme="minorHAnsi"/>
                  <w:sz w:val="22"/>
                  <w:szCs w:val="22"/>
                </w:rPr>
                <w:delText xml:space="preserve"> przypadku artykułów prasowych -</w:delText>
              </w:r>
              <w:r w:rsidRPr="004F05A1" w:rsidDel="00DD19B4">
                <w:rPr>
                  <w:rFonts w:asciiTheme="minorHAnsi" w:hAnsiTheme="minorHAnsi"/>
                  <w:sz w:val="22"/>
                  <w:szCs w:val="22"/>
                </w:rPr>
                <w:delText xml:space="preserve"> ankieta internetowa zawieszona na stronie LGD w przypadku spotkań </w:delText>
              </w:r>
              <w:r w:rsidDel="00DD19B4">
                <w:rPr>
                  <w:rFonts w:asciiTheme="minorHAnsi" w:hAnsiTheme="minorHAnsi"/>
                  <w:sz w:val="22"/>
                  <w:szCs w:val="22"/>
                </w:rPr>
                <w:delText xml:space="preserve">- </w:delText>
              </w:r>
              <w:r w:rsidRPr="004F05A1" w:rsidDel="00DD19B4">
                <w:rPr>
                  <w:rFonts w:asciiTheme="minorHAnsi" w:hAnsiTheme="minorHAnsi"/>
                  <w:sz w:val="22"/>
                  <w:szCs w:val="22"/>
                </w:rPr>
                <w:delText>ankieta audytoryjna</w:delText>
              </w:r>
            </w:del>
          </w:p>
        </w:tc>
        <w:tc>
          <w:tcPr>
            <w:tcW w:w="3828" w:type="dxa"/>
          </w:tcPr>
          <w:p w:rsidR="00B81DBA" w:rsidRPr="004F05A1" w:rsidDel="00DD19B4" w:rsidRDefault="00B81DBA" w:rsidP="008A0EF7">
            <w:pPr>
              <w:autoSpaceDE w:val="0"/>
              <w:autoSpaceDN w:val="0"/>
              <w:jc w:val="center"/>
              <w:cnfStyle w:val="000000000000" w:firstRow="0" w:lastRow="0" w:firstColumn="0" w:lastColumn="0" w:oddVBand="0" w:evenVBand="0" w:oddHBand="0" w:evenHBand="0" w:firstRowFirstColumn="0" w:firstRowLastColumn="0" w:lastRowFirstColumn="0" w:lastRowLastColumn="0"/>
              <w:rPr>
                <w:del w:id="849" w:author="DIROW2" w:date="2022-12-12T11:43:00Z"/>
                <w:rFonts w:asciiTheme="minorHAnsi" w:eastAsia="Calibri" w:hAnsiTheme="minorHAnsi"/>
                <w:sz w:val="22"/>
                <w:szCs w:val="22"/>
              </w:rPr>
            </w:pPr>
            <w:del w:id="850" w:author="DIROW2" w:date="2022-12-12T11:43:00Z">
              <w:r w:rsidRPr="004F05A1" w:rsidDel="00DD19B4">
                <w:rPr>
                  <w:rFonts w:asciiTheme="minorHAnsi" w:eastAsia="Calibri" w:hAnsiTheme="minorHAnsi"/>
                  <w:sz w:val="22"/>
                  <w:szCs w:val="22"/>
                </w:rPr>
                <w:delText>Potencjalni wnioskodawcy, w tym głównie przedsiębiorcy, rolnicy mieszkańcy obszaru, grupy defaworyzowane –&lt; 35 i 50+.</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51" w:author="DIROW2" w:date="2022-12-12T11:43:00Z"/>
                <w:rFonts w:asciiTheme="minorHAnsi" w:hAnsiTheme="minorHAnsi"/>
                <w:sz w:val="22"/>
                <w:szCs w:val="22"/>
              </w:rPr>
            </w:pPr>
            <w:del w:id="852" w:author="DIROW2" w:date="2022-12-12T11:43:00Z">
              <w:r w:rsidRPr="004F05A1" w:rsidDel="00DD19B4">
                <w:rPr>
                  <w:rFonts w:asciiTheme="minorHAnsi" w:hAnsiTheme="minorHAnsi"/>
                  <w:sz w:val="22"/>
                  <w:szCs w:val="22"/>
                </w:rPr>
                <w:delText>Liczba ankiet-  2</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53" w:author="DIROW2" w:date="2022-12-12T11:43:00Z"/>
                <w:rFonts w:asciiTheme="minorHAnsi" w:hAnsiTheme="minorHAnsi"/>
                <w:sz w:val="22"/>
                <w:szCs w:val="22"/>
              </w:rPr>
            </w:pPr>
            <w:del w:id="854" w:author="DIROW2" w:date="2022-12-12T11:43:00Z">
              <w:r w:rsidRPr="004F05A1" w:rsidDel="00DD19B4">
                <w:rPr>
                  <w:rFonts w:asciiTheme="minorHAnsi" w:hAnsiTheme="minorHAnsi"/>
                  <w:sz w:val="22"/>
                  <w:szCs w:val="22"/>
                </w:rPr>
                <w:delText>Liczba poinformowanych - 100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55" w:author="DIROW2" w:date="2022-12-12T11:43:00Z"/>
                <w:rFonts w:asciiTheme="minorHAnsi" w:hAnsiTheme="minorHAnsi"/>
                <w:sz w:val="22"/>
                <w:szCs w:val="22"/>
              </w:rPr>
            </w:pPr>
            <w:del w:id="856" w:author="DIROW2" w:date="2022-12-12T11:43:00Z">
              <w:r w:rsidRPr="004F05A1" w:rsidDel="00DD19B4">
                <w:rPr>
                  <w:rFonts w:asciiTheme="minorHAnsi" w:hAnsiTheme="minorHAnsi"/>
                  <w:sz w:val="22"/>
                  <w:szCs w:val="22"/>
                </w:rPr>
                <w:delText xml:space="preserve">0,00 </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2930"/>
          <w:jc w:val="center"/>
          <w:del w:id="857"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B81DBA" w:rsidRPr="004F05A1" w:rsidDel="00DD19B4" w:rsidRDefault="00B81DBA" w:rsidP="008A0EF7">
            <w:pPr>
              <w:ind w:left="113" w:right="113"/>
              <w:jc w:val="center"/>
              <w:rPr>
                <w:del w:id="858" w:author="DIROW2" w:date="2022-12-12T11:43:00Z"/>
                <w:rFonts w:asciiTheme="minorHAnsi" w:hAnsiTheme="minorHAnsi"/>
                <w:sz w:val="22"/>
                <w:szCs w:val="22"/>
              </w:rPr>
            </w:pPr>
            <w:del w:id="859" w:author="DIROW2" w:date="2022-12-12T11:43:00Z">
              <w:r w:rsidRPr="004F05A1" w:rsidDel="00DD19B4">
                <w:rPr>
                  <w:rFonts w:asciiTheme="minorHAnsi" w:hAnsiTheme="minorHAnsi"/>
                  <w:sz w:val="22"/>
                  <w:szCs w:val="22"/>
                </w:rPr>
                <w:delText>II połowa 2016</w:delText>
              </w:r>
            </w:del>
          </w:p>
        </w:tc>
        <w:tc>
          <w:tcPr>
            <w:tcW w:w="992" w:type="dxa"/>
            <w:vMerge w:val="restart"/>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860" w:author="DIROW2" w:date="2022-12-12T11:43:00Z"/>
                <w:rFonts w:asciiTheme="minorHAnsi" w:hAnsiTheme="minorHAnsi"/>
                <w:sz w:val="22"/>
                <w:szCs w:val="22"/>
              </w:rPr>
            </w:pPr>
            <w:del w:id="861" w:author="DIROW2" w:date="2022-12-12T11:43:00Z">
              <w:r w:rsidRPr="004F05A1" w:rsidDel="00DD19B4">
                <w:rPr>
                  <w:rFonts w:asciiTheme="minorHAnsi" w:hAnsiTheme="minorHAnsi"/>
                  <w:b/>
                  <w:sz w:val="22"/>
                  <w:szCs w:val="22"/>
                </w:rPr>
                <w:delText>Cel komunikacyjny 2</w:delText>
              </w:r>
            </w:del>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62" w:author="DIROW2" w:date="2022-12-12T11:43:00Z"/>
                <w:rFonts w:asciiTheme="minorHAnsi" w:hAnsiTheme="minorHAnsi"/>
                <w:sz w:val="22"/>
                <w:szCs w:val="22"/>
              </w:rPr>
            </w:pPr>
            <w:del w:id="863" w:author="DIROW2" w:date="2022-12-12T11:43:00Z">
              <w:r w:rsidRPr="004F05A1" w:rsidDel="00DD19B4">
                <w:rPr>
                  <w:rFonts w:asciiTheme="minorHAnsi" w:hAnsiTheme="minorHAnsi"/>
                  <w:sz w:val="22"/>
                  <w:szCs w:val="22"/>
                </w:rPr>
                <w:delText>Kampania informacyjna</w:delText>
              </w:r>
            </w:del>
          </w:p>
        </w:tc>
        <w:tc>
          <w:tcPr>
            <w:tcW w:w="3260" w:type="dxa"/>
          </w:tcPr>
          <w:p w:rsidR="00B81DBA" w:rsidRPr="004F05A1" w:rsidDel="00DD19B4" w:rsidRDefault="00B81DBA" w:rsidP="00B81DBA">
            <w:pPr>
              <w:numPr>
                <w:ilvl w:val="0"/>
                <w:numId w:val="45"/>
              </w:numPr>
              <w:autoSpaceDE w:val="0"/>
              <w:autoSpaceDN w:val="0"/>
              <w:ind w:left="0"/>
              <w:jc w:val="center"/>
              <w:cnfStyle w:val="000000100000" w:firstRow="0" w:lastRow="0" w:firstColumn="0" w:lastColumn="0" w:oddVBand="0" w:evenVBand="0" w:oddHBand="1" w:evenHBand="0" w:firstRowFirstColumn="0" w:firstRowLastColumn="0" w:lastRowFirstColumn="0" w:lastRowLastColumn="0"/>
              <w:rPr>
                <w:del w:id="864" w:author="DIROW2" w:date="2022-12-12T11:43:00Z"/>
                <w:rFonts w:asciiTheme="minorHAnsi" w:hAnsiTheme="minorHAnsi"/>
                <w:sz w:val="22"/>
                <w:szCs w:val="22"/>
              </w:rPr>
            </w:pPr>
            <w:del w:id="865" w:author="DIROW2" w:date="2022-12-12T11:43:00Z">
              <w:r w:rsidRPr="004F05A1" w:rsidDel="00DD19B4">
                <w:rPr>
                  <w:rFonts w:asciiTheme="minorHAnsi" w:hAnsiTheme="minorHAnsi"/>
                  <w:sz w:val="22"/>
                  <w:szCs w:val="22"/>
                </w:rPr>
                <w:delText xml:space="preserve">Informacja na </w:delText>
              </w:r>
              <w:r w:rsidR="00905984" w:rsidDel="00DD19B4">
                <w:fldChar w:fldCharType="begin"/>
              </w:r>
              <w:r w:rsidR="00905984" w:rsidDel="00DD19B4">
                <w:delInstrText xml:space="preserve"> HYPERLINK "http://www.dirow.pl" </w:delInstrText>
              </w:r>
              <w:r w:rsidR="00905984" w:rsidDel="00DD19B4">
                <w:fldChar w:fldCharType="separate"/>
              </w:r>
              <w:r w:rsidRPr="004F05A1" w:rsidDel="00DD19B4">
                <w:rPr>
                  <w:rStyle w:val="Hipercze"/>
                  <w:rFonts w:asciiTheme="minorHAnsi" w:hAnsiTheme="minorHAnsi"/>
                  <w:sz w:val="22"/>
                  <w:szCs w:val="22"/>
                </w:rPr>
                <w:delText>www.dirow.pl</w:delText>
              </w:r>
              <w:r w:rsidR="00905984" w:rsidDel="00DD19B4">
                <w:rPr>
                  <w:rStyle w:val="Hipercze"/>
                  <w:rFonts w:asciiTheme="minorHAnsi" w:hAnsiTheme="minorHAnsi"/>
                  <w:sz w:val="22"/>
                  <w:szCs w:val="22"/>
                </w:rPr>
                <w:fldChar w:fldCharType="end"/>
              </w:r>
              <w:r w:rsidRPr="004F05A1" w:rsidDel="00DD19B4">
                <w:rPr>
                  <w:rFonts w:asciiTheme="minorHAnsi" w:hAnsiTheme="minorHAnsi"/>
                  <w:sz w:val="22"/>
                  <w:szCs w:val="22"/>
                </w:rPr>
                <w:delText xml:space="preserve"> oraz wszystkich partnerskich UG. Informacja mailowa do grupy docelowej zawartej w bazie danych potencjalnych wnioskodawców. Informacja przekazana do Lokalnego Punktu Informacyjnego FE w Szczecinie, Moryniu oraz Powiatowy</w:delText>
              </w:r>
            </w:del>
          </w:p>
          <w:p w:rsidR="00B81DBA" w:rsidRPr="004F05A1" w:rsidDel="00DD19B4" w:rsidRDefault="00B81DBA" w:rsidP="00B81DBA">
            <w:pPr>
              <w:numPr>
                <w:ilvl w:val="0"/>
                <w:numId w:val="45"/>
              </w:numPr>
              <w:autoSpaceDE w:val="0"/>
              <w:autoSpaceDN w:val="0"/>
              <w:ind w:left="0"/>
              <w:jc w:val="center"/>
              <w:cnfStyle w:val="000000100000" w:firstRow="0" w:lastRow="0" w:firstColumn="0" w:lastColumn="0" w:oddVBand="0" w:evenVBand="0" w:oddHBand="1" w:evenHBand="0" w:firstRowFirstColumn="0" w:firstRowLastColumn="0" w:lastRowFirstColumn="0" w:lastRowLastColumn="0"/>
              <w:rPr>
                <w:del w:id="866" w:author="DIROW2" w:date="2022-12-12T11:43:00Z"/>
                <w:rFonts w:asciiTheme="minorHAnsi" w:hAnsiTheme="minorHAnsi"/>
                <w:sz w:val="22"/>
                <w:szCs w:val="22"/>
              </w:rPr>
            </w:pPr>
            <w:del w:id="867" w:author="DIROW2" w:date="2022-12-12T11:43:00Z">
              <w:r w:rsidRPr="004F05A1" w:rsidDel="00DD19B4">
                <w:rPr>
                  <w:rFonts w:asciiTheme="minorHAnsi" w:hAnsiTheme="minorHAnsi"/>
                  <w:sz w:val="22"/>
                  <w:szCs w:val="22"/>
                </w:rPr>
                <w:delText>Urząd Pracy  i Cech Rzemiosł Różnych w Gryfinie</w:delText>
              </w:r>
            </w:del>
          </w:p>
        </w:tc>
        <w:tc>
          <w:tcPr>
            <w:tcW w:w="3828" w:type="dxa"/>
          </w:tcPr>
          <w:p w:rsidR="00B81DBA" w:rsidRPr="004F05A1" w:rsidDel="00DD19B4" w:rsidRDefault="00B81DBA" w:rsidP="008A0EF7">
            <w:pPr>
              <w:autoSpaceDE w:val="0"/>
              <w:autoSpaceDN w:val="0"/>
              <w:jc w:val="center"/>
              <w:cnfStyle w:val="000000100000" w:firstRow="0" w:lastRow="0" w:firstColumn="0" w:lastColumn="0" w:oddVBand="0" w:evenVBand="0" w:oddHBand="1" w:evenHBand="0" w:firstRowFirstColumn="0" w:firstRowLastColumn="0" w:lastRowFirstColumn="0" w:lastRowLastColumn="0"/>
              <w:rPr>
                <w:del w:id="868" w:author="DIROW2" w:date="2022-12-12T11:43:00Z"/>
                <w:rFonts w:asciiTheme="minorHAnsi" w:eastAsia="Calibri" w:hAnsiTheme="minorHAnsi"/>
                <w:sz w:val="22"/>
                <w:szCs w:val="22"/>
              </w:rPr>
            </w:pPr>
            <w:del w:id="869" w:author="DIROW2" w:date="2022-12-12T11:43:00Z">
              <w:r w:rsidRPr="004F05A1" w:rsidDel="00DD19B4">
                <w:rPr>
                  <w:rFonts w:asciiTheme="minorHAnsi" w:eastAsia="Calibri" w:hAnsiTheme="minorHAnsi"/>
                  <w:sz w:val="22"/>
                  <w:szCs w:val="22"/>
                </w:rPr>
                <w:delText>Potencjalni wnioskodawcy, w tym głównie przedsiębiorcy, rolnicy, mieszkańcy obszaru, grupy defaworyzowane –&lt; 35 i 50+.</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70" w:author="DIROW2" w:date="2022-12-12T11:43:00Z"/>
                <w:rFonts w:asciiTheme="minorHAnsi" w:hAnsiTheme="minorHAnsi"/>
                <w:sz w:val="22"/>
                <w:szCs w:val="22"/>
              </w:rPr>
            </w:pPr>
            <w:del w:id="871" w:author="DIROW2" w:date="2022-12-12T11:43:00Z">
              <w:r w:rsidRPr="004F05A1" w:rsidDel="00DD19B4">
                <w:rPr>
                  <w:rFonts w:asciiTheme="minorHAnsi" w:hAnsiTheme="minorHAnsi"/>
                  <w:sz w:val="22"/>
                  <w:szCs w:val="22"/>
                </w:rPr>
                <w:delText>Liczba informacji - 1</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72" w:author="DIROW2" w:date="2022-12-12T11:43:00Z"/>
                <w:rFonts w:asciiTheme="minorHAnsi" w:hAnsiTheme="minorHAnsi"/>
                <w:sz w:val="22"/>
                <w:szCs w:val="22"/>
              </w:rPr>
            </w:pPr>
            <w:del w:id="873" w:author="DIROW2" w:date="2022-12-12T11:43:00Z">
              <w:r w:rsidRPr="004F05A1" w:rsidDel="00DD19B4">
                <w:rPr>
                  <w:rFonts w:asciiTheme="minorHAnsi" w:hAnsiTheme="minorHAnsi"/>
                  <w:sz w:val="22"/>
                  <w:szCs w:val="22"/>
                </w:rPr>
                <w:delText>Liczba poinformowanych - 3000</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74" w:author="DIROW2" w:date="2022-12-12T11:43:00Z"/>
                <w:rFonts w:asciiTheme="minorHAnsi" w:hAnsiTheme="minorHAnsi"/>
                <w:sz w:val="22"/>
                <w:szCs w:val="22"/>
              </w:rPr>
            </w:pPr>
            <w:del w:id="875" w:author="DIROW2" w:date="2022-12-12T11:43:00Z">
              <w:r w:rsidRPr="004F05A1" w:rsidDel="00DD19B4">
                <w:rPr>
                  <w:rFonts w:asciiTheme="minorHAnsi" w:hAnsiTheme="minorHAnsi"/>
                  <w:sz w:val="22"/>
                  <w:szCs w:val="22"/>
                </w:rPr>
                <w:delText xml:space="preserve">0,00 </w:delText>
              </w:r>
            </w:del>
          </w:p>
        </w:tc>
      </w:tr>
      <w:tr w:rsidR="00B81DBA" w:rsidRPr="004F05A1" w:rsidDel="00DD19B4" w:rsidTr="008A0EF7">
        <w:trPr>
          <w:trHeight w:val="1130"/>
          <w:jc w:val="center"/>
          <w:del w:id="876"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877"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878" w:author="DIROW2" w:date="2022-12-12T11:43:00Z"/>
                <w:rFonts w:asciiTheme="minorHAnsi" w:hAnsiTheme="minorHAnsi"/>
                <w:b/>
                <w:sz w:val="22"/>
                <w:szCs w:val="22"/>
              </w:rPr>
            </w:pPr>
          </w:p>
        </w:tc>
        <w:tc>
          <w:tcPr>
            <w:tcW w:w="241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79" w:author="DIROW2" w:date="2022-12-12T11:43:00Z"/>
                <w:rFonts w:asciiTheme="minorHAnsi" w:hAnsiTheme="minorHAnsi"/>
                <w:sz w:val="22"/>
                <w:szCs w:val="22"/>
              </w:rPr>
            </w:pPr>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80" w:author="DIROW2" w:date="2022-12-12T11:43:00Z"/>
                <w:rFonts w:asciiTheme="minorHAnsi" w:hAnsiTheme="minorHAnsi"/>
                <w:sz w:val="22"/>
                <w:szCs w:val="22"/>
              </w:rPr>
            </w:pPr>
            <w:del w:id="881" w:author="DIROW2" w:date="2022-12-12T11:43:00Z">
              <w:r w:rsidRPr="004F05A1" w:rsidDel="00DD19B4">
                <w:rPr>
                  <w:rFonts w:asciiTheme="minorHAnsi" w:hAnsiTheme="minorHAnsi"/>
                  <w:sz w:val="22"/>
                  <w:szCs w:val="22"/>
                </w:rPr>
                <w:delText>Broszura informacyjna papierowa i elektroniczna (umieszczona na stronie LGD oraz UG)</w:delText>
              </w:r>
            </w:del>
          </w:p>
        </w:tc>
        <w:tc>
          <w:tcPr>
            <w:tcW w:w="3828" w:type="dxa"/>
          </w:tcPr>
          <w:p w:rsidR="00B81DBA" w:rsidRPr="004F05A1" w:rsidDel="00DD19B4" w:rsidRDefault="00B81DBA" w:rsidP="008A0EF7">
            <w:pPr>
              <w:autoSpaceDE w:val="0"/>
              <w:autoSpaceDN w:val="0"/>
              <w:ind w:left="34" w:hanging="34"/>
              <w:jc w:val="center"/>
              <w:cnfStyle w:val="000000000000" w:firstRow="0" w:lastRow="0" w:firstColumn="0" w:lastColumn="0" w:oddVBand="0" w:evenVBand="0" w:oddHBand="0" w:evenHBand="0" w:firstRowFirstColumn="0" w:firstRowLastColumn="0" w:lastRowFirstColumn="0" w:lastRowLastColumn="0"/>
              <w:rPr>
                <w:del w:id="882" w:author="DIROW2" w:date="2022-12-12T11:43:00Z"/>
                <w:rFonts w:asciiTheme="minorHAnsi" w:eastAsia="Calibri" w:hAnsiTheme="minorHAnsi"/>
                <w:sz w:val="22"/>
                <w:szCs w:val="22"/>
              </w:rPr>
            </w:pPr>
            <w:del w:id="883" w:author="DIROW2" w:date="2022-12-12T11:43:00Z">
              <w:r w:rsidRPr="004F05A1" w:rsidDel="00DD19B4">
                <w:rPr>
                  <w:rFonts w:asciiTheme="minorHAnsi" w:eastAsia="Calibri" w:hAnsiTheme="minorHAnsi"/>
                  <w:sz w:val="22"/>
                  <w:szCs w:val="22"/>
                </w:rPr>
                <w:delText>Lokalni Liderzy, Grupy nieformalne, Mieszkańcy obszaru LGD, Przedsiębiorcy, Grupy defaworyzowane – &lt; 35 i 50+, podmioty JST</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84" w:author="DIROW2" w:date="2022-12-12T11:43:00Z"/>
                <w:rFonts w:asciiTheme="minorHAnsi" w:hAnsiTheme="minorHAnsi"/>
                <w:sz w:val="22"/>
                <w:szCs w:val="22"/>
              </w:rPr>
            </w:pPr>
            <w:del w:id="885" w:author="DIROW2" w:date="2022-12-12T11:43:00Z">
              <w:r w:rsidRPr="004F05A1" w:rsidDel="00DD19B4">
                <w:rPr>
                  <w:rFonts w:asciiTheme="minorHAnsi" w:hAnsiTheme="minorHAnsi"/>
                  <w:sz w:val="22"/>
                  <w:szCs w:val="22"/>
                </w:rPr>
                <w:delText>Liczba opracowań - 1</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86" w:author="DIROW2" w:date="2022-12-12T11:43:00Z"/>
                <w:rFonts w:asciiTheme="minorHAnsi" w:hAnsiTheme="minorHAnsi"/>
                <w:sz w:val="22"/>
                <w:szCs w:val="22"/>
              </w:rPr>
            </w:pPr>
            <w:del w:id="887" w:author="DIROW2" w:date="2022-12-12T11:43:00Z">
              <w:r w:rsidRPr="004F05A1" w:rsidDel="00DD19B4">
                <w:rPr>
                  <w:rFonts w:asciiTheme="minorHAnsi" w:hAnsiTheme="minorHAnsi"/>
                  <w:sz w:val="22"/>
                  <w:szCs w:val="22"/>
                </w:rPr>
                <w:delText>Liczba poinformowanych - 1000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888" w:author="DIROW2" w:date="2022-12-12T11:43:00Z"/>
                <w:rFonts w:asciiTheme="minorHAnsi" w:hAnsiTheme="minorHAnsi"/>
                <w:sz w:val="22"/>
                <w:szCs w:val="22"/>
              </w:rPr>
            </w:pPr>
            <w:del w:id="889" w:author="DIROW2" w:date="2022-12-12T11:43:00Z">
              <w:r w:rsidDel="00DD19B4">
                <w:rPr>
                  <w:rFonts w:asciiTheme="minorHAnsi" w:hAnsiTheme="minorHAnsi"/>
                  <w:sz w:val="22"/>
                  <w:szCs w:val="22"/>
                </w:rPr>
                <w:delText>500</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837"/>
          <w:jc w:val="center"/>
          <w:del w:id="890"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891"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892" w:author="DIROW2" w:date="2022-12-12T11:43:00Z"/>
                <w:rFonts w:asciiTheme="minorHAnsi" w:hAnsiTheme="minorHAnsi"/>
                <w:sz w:val="22"/>
                <w:szCs w:val="22"/>
              </w:rPr>
            </w:pPr>
          </w:p>
        </w:tc>
        <w:tc>
          <w:tcPr>
            <w:tcW w:w="2410" w:type="dxa"/>
            <w:vMerge w:val="restart"/>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93" w:author="DIROW2" w:date="2022-12-12T11:43:00Z"/>
                <w:rFonts w:asciiTheme="minorHAnsi" w:hAnsiTheme="minorHAnsi"/>
                <w:sz w:val="22"/>
                <w:szCs w:val="22"/>
              </w:rPr>
            </w:pPr>
            <w:del w:id="894" w:author="DIROW2" w:date="2022-12-12T11:43:00Z">
              <w:r w:rsidRPr="004F05A1" w:rsidDel="00DD19B4">
                <w:rPr>
                  <w:rFonts w:asciiTheme="minorHAnsi" w:hAnsiTheme="minorHAnsi"/>
                  <w:sz w:val="22"/>
                  <w:szCs w:val="22"/>
                </w:rPr>
                <w:delText>Spotkania informacyjno- konsultacyjne, dotyczące zasad opracowywania wniosków na poszczególne przedsięwzięcia realizowane w latach 2016-2018</w:delText>
              </w:r>
            </w:del>
          </w:p>
        </w:tc>
        <w:tc>
          <w:tcPr>
            <w:tcW w:w="3260" w:type="dxa"/>
          </w:tcPr>
          <w:p w:rsidR="00B81DBA" w:rsidRPr="004F05A1" w:rsidDel="00DD19B4" w:rsidRDefault="00B81DBA" w:rsidP="00B81DBA">
            <w:pPr>
              <w:numPr>
                <w:ilvl w:val="0"/>
                <w:numId w:val="45"/>
              </w:numPr>
              <w:autoSpaceDE w:val="0"/>
              <w:autoSpaceDN w:val="0"/>
              <w:ind w:left="0"/>
              <w:jc w:val="center"/>
              <w:cnfStyle w:val="000000100000" w:firstRow="0" w:lastRow="0" w:firstColumn="0" w:lastColumn="0" w:oddVBand="0" w:evenVBand="0" w:oddHBand="1" w:evenHBand="0" w:firstRowFirstColumn="0" w:firstRowLastColumn="0" w:lastRowFirstColumn="0" w:lastRowLastColumn="0"/>
              <w:rPr>
                <w:del w:id="895" w:author="DIROW2" w:date="2022-12-12T11:43:00Z"/>
                <w:rFonts w:asciiTheme="minorHAnsi" w:hAnsiTheme="minorHAnsi"/>
                <w:sz w:val="22"/>
                <w:szCs w:val="22"/>
              </w:rPr>
            </w:pPr>
            <w:del w:id="896" w:author="DIROW2" w:date="2022-12-12T11:43:00Z">
              <w:r w:rsidRPr="004F05A1" w:rsidDel="00DD19B4">
                <w:rPr>
                  <w:rFonts w:asciiTheme="minorHAnsi" w:hAnsiTheme="minorHAnsi"/>
                  <w:sz w:val="22"/>
                  <w:szCs w:val="22"/>
                </w:rPr>
                <w:delText>Artykuły prasie lokalnej, mediach lokalnych, na portalu LGD – UG; portalach społecznościowych; Powiatowy Urząd Pracy oraz Cech Rzemiosł Różnych w Gryfinie, Poczta elektroniczna ( baza danych potencjalnych wnioskodawców); Informacja przekazana do Lokalnego Punktu Informacyjnego FE w Szczecinie, Moryniu</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97" w:author="DIROW2" w:date="2022-12-12T11:43:00Z"/>
                <w:rFonts w:asciiTheme="minorHAnsi" w:hAnsiTheme="minorHAnsi"/>
                <w:sz w:val="22"/>
                <w:szCs w:val="22"/>
              </w:rPr>
            </w:pPr>
            <w:del w:id="898" w:author="DIROW2" w:date="2022-12-12T11:43:00Z">
              <w:r w:rsidRPr="004F05A1" w:rsidDel="00DD19B4">
                <w:rPr>
                  <w:rFonts w:asciiTheme="minorHAnsi" w:hAnsiTheme="minorHAnsi"/>
                  <w:sz w:val="22"/>
                  <w:szCs w:val="22"/>
                </w:rPr>
                <w:delText>Potencjalni wnioskodawcy, w tym głównie przedsiębiorcy, osoby fizyczn</w:delText>
              </w:r>
              <w:r w:rsidDel="00DD19B4">
                <w:rPr>
                  <w:rFonts w:asciiTheme="minorHAnsi" w:hAnsiTheme="minorHAnsi"/>
                  <w:sz w:val="22"/>
                  <w:szCs w:val="22"/>
                </w:rPr>
                <w:delText>e</w:delText>
              </w:r>
              <w:r w:rsidRPr="004F05A1" w:rsidDel="00DD19B4">
                <w:rPr>
                  <w:rFonts w:asciiTheme="minorHAnsi" w:hAnsiTheme="minorHAnsi"/>
                  <w:sz w:val="22"/>
                  <w:szCs w:val="22"/>
                </w:rPr>
                <w:delText xml:space="preserve"> chcące założyć lub rozwinąć działalność gospodarczą, rolnicy, osoby z grup </w:delText>
              </w:r>
              <w:r w:rsidRPr="004F05A1" w:rsidDel="00DD19B4">
                <w:rPr>
                  <w:rFonts w:asciiTheme="minorHAnsi" w:eastAsia="Calibri" w:hAnsiTheme="minorHAnsi"/>
                  <w:sz w:val="22"/>
                  <w:szCs w:val="22"/>
                </w:rPr>
                <w:delText>defaworyzowan</w:delText>
              </w:r>
              <w:r w:rsidDel="00DD19B4">
                <w:rPr>
                  <w:rFonts w:asciiTheme="minorHAnsi" w:eastAsia="Calibri" w:hAnsiTheme="minorHAnsi"/>
                  <w:sz w:val="22"/>
                  <w:szCs w:val="22"/>
                </w:rPr>
                <w:delText>ych</w:delText>
              </w:r>
              <w:r w:rsidRPr="004F05A1" w:rsidDel="00DD19B4">
                <w:rPr>
                  <w:rFonts w:asciiTheme="minorHAnsi" w:eastAsia="Calibri" w:hAnsiTheme="minorHAnsi"/>
                  <w:sz w:val="22"/>
                  <w:szCs w:val="22"/>
                </w:rPr>
                <w:delText xml:space="preserve"> –&lt; 35 i 50+</w:delText>
              </w:r>
              <w:r w:rsidRPr="004F05A1" w:rsidDel="00DD19B4">
                <w:rPr>
                  <w:rFonts w:asciiTheme="minorHAnsi" w:hAnsiTheme="minorHAnsi"/>
                  <w:sz w:val="22"/>
                  <w:szCs w:val="22"/>
                </w:rPr>
                <w:delText>, podmioty JST</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899" w:author="DIROW2" w:date="2022-12-12T11:43:00Z"/>
                <w:rFonts w:asciiTheme="minorHAnsi" w:hAnsiTheme="minorHAnsi"/>
                <w:sz w:val="22"/>
                <w:szCs w:val="22"/>
              </w:rPr>
            </w:pPr>
            <w:del w:id="900" w:author="DIROW2" w:date="2022-12-12T11:43:00Z">
              <w:r w:rsidRPr="004F05A1" w:rsidDel="00DD19B4">
                <w:rPr>
                  <w:rFonts w:asciiTheme="minorHAnsi" w:hAnsiTheme="minorHAnsi"/>
                  <w:sz w:val="22"/>
                  <w:szCs w:val="22"/>
                </w:rPr>
                <w:delText>Liczba informacji - 6 ( 3 prasa+3 media )</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01" w:author="DIROW2" w:date="2022-12-12T11:43:00Z"/>
                <w:rFonts w:asciiTheme="minorHAnsi" w:hAnsiTheme="minorHAnsi"/>
                <w:sz w:val="22"/>
                <w:szCs w:val="22"/>
              </w:rPr>
            </w:pPr>
            <w:del w:id="902" w:author="DIROW2" w:date="2022-12-12T11:43:00Z">
              <w:r w:rsidRPr="004F05A1" w:rsidDel="00DD19B4">
                <w:rPr>
                  <w:rFonts w:asciiTheme="minorHAnsi" w:hAnsiTheme="minorHAnsi"/>
                  <w:sz w:val="22"/>
                  <w:szCs w:val="22"/>
                </w:rPr>
                <w:delText>Liczba poinformowanych -3000</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03" w:author="DIROW2" w:date="2022-12-12T11:43:00Z"/>
                <w:rFonts w:asciiTheme="minorHAnsi" w:hAnsiTheme="minorHAnsi"/>
                <w:sz w:val="22"/>
                <w:szCs w:val="22"/>
              </w:rPr>
            </w:pPr>
            <w:del w:id="904" w:author="DIROW2" w:date="2022-12-12T11:43:00Z">
              <w:r w:rsidDel="00DD19B4">
                <w:rPr>
                  <w:rFonts w:asciiTheme="minorHAnsi" w:hAnsiTheme="minorHAnsi"/>
                  <w:sz w:val="22"/>
                  <w:szCs w:val="22"/>
                </w:rPr>
                <w:delText>500</w:delText>
              </w:r>
            </w:del>
          </w:p>
        </w:tc>
      </w:tr>
      <w:tr w:rsidR="00B81DBA" w:rsidRPr="004F05A1" w:rsidDel="00DD19B4" w:rsidTr="008A0EF7">
        <w:trPr>
          <w:trHeight w:val="327"/>
          <w:jc w:val="center"/>
          <w:del w:id="905"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906"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907" w:author="DIROW2" w:date="2022-12-12T11:43:00Z"/>
                <w:rFonts w:asciiTheme="minorHAnsi" w:hAnsiTheme="minorHAnsi"/>
                <w:sz w:val="22"/>
                <w:szCs w:val="22"/>
              </w:rPr>
            </w:pPr>
          </w:p>
        </w:tc>
        <w:tc>
          <w:tcPr>
            <w:tcW w:w="2410" w:type="dxa"/>
            <w:vMerge/>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08" w:author="DIROW2" w:date="2022-12-12T11:43:00Z"/>
                <w:rFonts w:asciiTheme="minorHAnsi" w:hAnsiTheme="minorHAnsi"/>
                <w:sz w:val="22"/>
                <w:szCs w:val="22"/>
              </w:rPr>
            </w:pPr>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09" w:author="DIROW2" w:date="2022-12-12T11:43:00Z"/>
                <w:rFonts w:asciiTheme="minorHAnsi" w:hAnsiTheme="minorHAnsi"/>
                <w:sz w:val="22"/>
                <w:szCs w:val="22"/>
              </w:rPr>
            </w:pPr>
            <w:del w:id="910" w:author="DIROW2" w:date="2022-12-12T11:43:00Z">
              <w:r w:rsidRPr="004F05A1" w:rsidDel="00DD19B4">
                <w:rPr>
                  <w:rFonts w:asciiTheme="minorHAnsi" w:hAnsiTheme="minorHAnsi"/>
                  <w:sz w:val="22"/>
                  <w:szCs w:val="22"/>
                </w:rPr>
                <w:delText>Spotkania bezpośrednie, prezentacje, materiały informacyjne</w:delText>
              </w:r>
            </w:del>
          </w:p>
        </w:tc>
        <w:tc>
          <w:tcPr>
            <w:tcW w:w="3828"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11" w:author="DIROW2" w:date="2022-12-12T11:43:00Z"/>
                <w:rFonts w:asciiTheme="minorHAnsi" w:hAnsiTheme="minorHAnsi"/>
                <w:sz w:val="22"/>
                <w:szCs w:val="22"/>
              </w:rPr>
            </w:pPr>
            <w:del w:id="912" w:author="DIROW2" w:date="2022-12-12T11:43:00Z">
              <w:r w:rsidRPr="004F05A1" w:rsidDel="00DD19B4">
                <w:rPr>
                  <w:rFonts w:asciiTheme="minorHAnsi" w:hAnsiTheme="minorHAnsi"/>
                  <w:sz w:val="22"/>
                  <w:szCs w:val="22"/>
                </w:rPr>
                <w:delText>Potencjalni wnioskodawcy, w tym głównie przedsiębiorcy, osoby fizyczn</w:delText>
              </w:r>
              <w:r w:rsidDel="00DD19B4">
                <w:rPr>
                  <w:rFonts w:asciiTheme="minorHAnsi" w:hAnsiTheme="minorHAnsi"/>
                  <w:sz w:val="22"/>
                  <w:szCs w:val="22"/>
                </w:rPr>
                <w:delText>e</w:delText>
              </w:r>
              <w:r w:rsidRPr="004F05A1" w:rsidDel="00DD19B4">
                <w:rPr>
                  <w:rFonts w:asciiTheme="minorHAnsi" w:hAnsiTheme="minorHAnsi"/>
                  <w:sz w:val="22"/>
                  <w:szCs w:val="22"/>
                </w:rPr>
                <w:delText xml:space="preserve"> chcące założyć lub rozwinąć działalność gospodarczą, rolnicy, osoby z grup </w:delText>
              </w:r>
              <w:r w:rsidRPr="004F05A1" w:rsidDel="00DD19B4">
                <w:rPr>
                  <w:rFonts w:asciiTheme="minorHAnsi" w:eastAsia="Calibri" w:hAnsiTheme="minorHAnsi"/>
                  <w:sz w:val="22"/>
                  <w:szCs w:val="22"/>
                </w:rPr>
                <w:delText>defaworyzowan</w:delText>
              </w:r>
              <w:r w:rsidDel="00DD19B4">
                <w:rPr>
                  <w:rFonts w:asciiTheme="minorHAnsi" w:eastAsia="Calibri" w:hAnsiTheme="minorHAnsi"/>
                  <w:sz w:val="22"/>
                  <w:szCs w:val="22"/>
                </w:rPr>
                <w:delText>ych</w:delText>
              </w:r>
              <w:r w:rsidRPr="004F05A1" w:rsidDel="00DD19B4">
                <w:rPr>
                  <w:rFonts w:asciiTheme="minorHAnsi" w:eastAsia="Calibri" w:hAnsiTheme="minorHAnsi"/>
                  <w:sz w:val="22"/>
                  <w:szCs w:val="22"/>
                </w:rPr>
                <w:delText xml:space="preserve"> –&lt; 35 i 50+,</w:delText>
              </w:r>
              <w:r w:rsidDel="00DD19B4">
                <w:rPr>
                  <w:rFonts w:asciiTheme="minorHAnsi" w:hAnsiTheme="minorHAnsi"/>
                  <w:sz w:val="22"/>
                  <w:szCs w:val="22"/>
                </w:rPr>
                <w:delText xml:space="preserve"> </w:delText>
              </w:r>
              <w:r w:rsidRPr="004F05A1" w:rsidDel="00DD19B4">
                <w:rPr>
                  <w:rFonts w:asciiTheme="minorHAnsi" w:hAnsiTheme="minorHAnsi"/>
                  <w:sz w:val="22"/>
                  <w:szCs w:val="22"/>
                </w:rPr>
                <w:delText>podmioty JST</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13" w:author="DIROW2" w:date="2022-12-12T11:43:00Z"/>
                <w:rFonts w:asciiTheme="minorHAnsi" w:hAnsiTheme="minorHAnsi"/>
                <w:sz w:val="22"/>
                <w:szCs w:val="22"/>
              </w:rPr>
            </w:pPr>
            <w:del w:id="914" w:author="DIROW2" w:date="2022-12-12T11:43:00Z">
              <w:r w:rsidRPr="004F05A1" w:rsidDel="00DD19B4">
                <w:rPr>
                  <w:rFonts w:asciiTheme="minorHAnsi" w:hAnsiTheme="minorHAnsi"/>
                  <w:sz w:val="22"/>
                  <w:szCs w:val="22"/>
                </w:rPr>
                <w:delText>Liczba informacji - 7</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15" w:author="DIROW2" w:date="2022-12-12T11:43:00Z"/>
                <w:rFonts w:asciiTheme="minorHAnsi" w:hAnsiTheme="minorHAnsi"/>
                <w:sz w:val="22"/>
                <w:szCs w:val="22"/>
              </w:rPr>
            </w:pPr>
            <w:del w:id="916" w:author="DIROW2" w:date="2022-12-12T11:43:00Z">
              <w:r w:rsidRPr="004F05A1" w:rsidDel="00DD19B4">
                <w:rPr>
                  <w:rFonts w:asciiTheme="minorHAnsi" w:hAnsiTheme="minorHAnsi"/>
                  <w:sz w:val="22"/>
                  <w:szCs w:val="22"/>
                </w:rPr>
                <w:delText>Liczba poinformowanych -100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17" w:author="DIROW2" w:date="2022-12-12T11:43:00Z"/>
                <w:rFonts w:asciiTheme="minorHAnsi" w:hAnsiTheme="minorHAnsi"/>
                <w:sz w:val="22"/>
                <w:szCs w:val="22"/>
              </w:rPr>
            </w:pPr>
            <w:del w:id="918" w:author="DIROW2" w:date="2022-12-12T11:43:00Z">
              <w:r w:rsidDel="00DD19B4">
                <w:rPr>
                  <w:rFonts w:asciiTheme="minorHAnsi" w:hAnsiTheme="minorHAnsi"/>
                  <w:sz w:val="22"/>
                  <w:szCs w:val="22"/>
                </w:rPr>
                <w:delText>875</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1004"/>
          <w:jc w:val="center"/>
          <w:del w:id="919"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920"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921" w:author="DIROW2" w:date="2022-12-12T11:43:00Z"/>
                <w:rFonts w:asciiTheme="minorHAnsi" w:hAnsiTheme="minorHAnsi"/>
                <w:sz w:val="22"/>
                <w:szCs w:val="22"/>
              </w:rPr>
            </w:pPr>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22" w:author="DIROW2" w:date="2022-12-12T11:43:00Z"/>
                <w:rFonts w:asciiTheme="minorHAnsi" w:hAnsiTheme="minorHAnsi"/>
                <w:sz w:val="22"/>
                <w:szCs w:val="22"/>
              </w:rPr>
            </w:pPr>
            <w:del w:id="923" w:author="DIROW2" w:date="2022-12-12T11:43:00Z">
              <w:r w:rsidRPr="004F05A1" w:rsidDel="00DD19B4">
                <w:rPr>
                  <w:rFonts w:asciiTheme="minorHAnsi" w:hAnsiTheme="minorHAnsi"/>
                  <w:sz w:val="22"/>
                  <w:szCs w:val="22"/>
                </w:rPr>
                <w:delText>Szkolenie z kompetencji Rady wraz z egzaminem</w:delText>
              </w:r>
            </w:del>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24" w:author="DIROW2" w:date="2022-12-12T11:43:00Z"/>
                <w:rFonts w:asciiTheme="minorHAnsi" w:hAnsiTheme="minorHAnsi"/>
                <w:sz w:val="22"/>
                <w:szCs w:val="22"/>
              </w:rPr>
            </w:pPr>
            <w:del w:id="925" w:author="DIROW2" w:date="2022-12-12T11:43:00Z">
              <w:r w:rsidRPr="004F05A1" w:rsidDel="00DD19B4">
                <w:rPr>
                  <w:rFonts w:asciiTheme="minorHAnsi" w:hAnsiTheme="minorHAnsi"/>
                  <w:sz w:val="22"/>
                  <w:szCs w:val="22"/>
                </w:rPr>
                <w:delText>-zaproszenie telefoniczne i mailowe do udziału w szkoleniu,</w:delText>
              </w:r>
            </w:del>
          </w:p>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26" w:author="DIROW2" w:date="2022-12-12T11:43:00Z"/>
                <w:rFonts w:asciiTheme="minorHAnsi" w:hAnsiTheme="minorHAnsi"/>
                <w:sz w:val="22"/>
                <w:szCs w:val="22"/>
              </w:rPr>
            </w:pPr>
            <w:del w:id="927" w:author="DIROW2" w:date="2022-12-12T11:43:00Z">
              <w:r w:rsidRPr="004F05A1" w:rsidDel="00DD19B4">
                <w:rPr>
                  <w:rFonts w:asciiTheme="minorHAnsi" w:hAnsiTheme="minorHAnsi"/>
                  <w:sz w:val="22"/>
                  <w:szCs w:val="22"/>
                </w:rPr>
                <w:delText>-informacja zamieszczona na portalu LGD</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28" w:author="DIROW2" w:date="2022-12-12T11:43:00Z"/>
                <w:rFonts w:asciiTheme="minorHAnsi" w:hAnsiTheme="minorHAnsi"/>
                <w:sz w:val="22"/>
                <w:szCs w:val="22"/>
              </w:rPr>
            </w:pPr>
            <w:del w:id="929" w:author="DIROW2" w:date="2022-12-12T11:43:00Z">
              <w:r w:rsidRPr="004F05A1" w:rsidDel="00DD19B4">
                <w:rPr>
                  <w:rFonts w:asciiTheme="minorHAnsi" w:hAnsiTheme="minorHAnsi"/>
                  <w:sz w:val="22"/>
                  <w:szCs w:val="22"/>
                </w:rPr>
                <w:delText>Radni LGD</w:delText>
              </w:r>
              <w:r w:rsidDel="00DD19B4">
                <w:rPr>
                  <w:rFonts w:asciiTheme="minorHAnsi" w:hAnsiTheme="minorHAnsi"/>
                  <w:sz w:val="22"/>
                  <w:szCs w:val="22"/>
                </w:rPr>
                <w:delText xml:space="preserve"> , </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30" w:author="DIROW2" w:date="2022-12-12T11:43:00Z"/>
                <w:rFonts w:asciiTheme="minorHAnsi" w:hAnsiTheme="minorHAnsi"/>
                <w:sz w:val="22"/>
                <w:szCs w:val="22"/>
              </w:rPr>
            </w:pPr>
            <w:del w:id="931" w:author="DIROW2" w:date="2022-12-12T11:43:00Z">
              <w:r w:rsidRPr="004F05A1" w:rsidDel="00DD19B4">
                <w:rPr>
                  <w:rFonts w:asciiTheme="minorHAnsi" w:hAnsiTheme="minorHAnsi"/>
                  <w:sz w:val="22"/>
                  <w:szCs w:val="22"/>
                </w:rPr>
                <w:delText>Liczba szkoleń -1</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32" w:author="DIROW2" w:date="2022-12-12T11:43:00Z"/>
                <w:rFonts w:asciiTheme="minorHAnsi" w:hAnsiTheme="minorHAnsi"/>
                <w:sz w:val="22"/>
                <w:szCs w:val="22"/>
              </w:rPr>
            </w:pPr>
            <w:del w:id="933" w:author="DIROW2" w:date="2022-12-12T11:43:00Z">
              <w:r w:rsidRPr="004F05A1" w:rsidDel="00DD19B4">
                <w:rPr>
                  <w:rFonts w:asciiTheme="minorHAnsi" w:hAnsiTheme="minorHAnsi"/>
                  <w:sz w:val="22"/>
                  <w:szCs w:val="22"/>
                </w:rPr>
                <w:delText xml:space="preserve">Liczba poinformowanych - </w:delText>
              </w:r>
              <w:r w:rsidDel="00DD19B4">
                <w:rPr>
                  <w:rFonts w:asciiTheme="minorHAnsi" w:hAnsiTheme="minorHAnsi"/>
                  <w:sz w:val="22"/>
                  <w:szCs w:val="22"/>
                </w:rPr>
                <w:delText>12</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34" w:author="DIROW2" w:date="2022-12-12T11:43:00Z"/>
                <w:rFonts w:asciiTheme="minorHAnsi" w:hAnsiTheme="minorHAnsi"/>
                <w:sz w:val="22"/>
                <w:szCs w:val="22"/>
              </w:rPr>
            </w:pPr>
            <w:del w:id="935" w:author="DIROW2" w:date="2022-12-12T11:43:00Z">
              <w:r w:rsidDel="00DD19B4">
                <w:rPr>
                  <w:rFonts w:asciiTheme="minorHAnsi" w:hAnsiTheme="minorHAnsi"/>
                  <w:sz w:val="22"/>
                  <w:szCs w:val="22"/>
                </w:rPr>
                <w:delText>2500</w:delText>
              </w:r>
              <w:r w:rsidRPr="004F05A1" w:rsidDel="00DD19B4">
                <w:rPr>
                  <w:rFonts w:asciiTheme="minorHAnsi" w:hAnsiTheme="minorHAnsi"/>
                  <w:sz w:val="22"/>
                  <w:szCs w:val="22"/>
                </w:rPr>
                <w:delText xml:space="preserve"> </w:delText>
              </w:r>
            </w:del>
          </w:p>
        </w:tc>
      </w:tr>
      <w:tr w:rsidR="00B81DBA" w:rsidRPr="004F05A1" w:rsidDel="00DD19B4" w:rsidTr="008A0EF7">
        <w:trPr>
          <w:trHeight w:val="1849"/>
          <w:jc w:val="center"/>
          <w:del w:id="936"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B81DBA" w:rsidRPr="004F05A1" w:rsidDel="00DD19B4" w:rsidRDefault="00B81DBA" w:rsidP="008A0EF7">
            <w:pPr>
              <w:ind w:left="113" w:right="113"/>
              <w:jc w:val="center"/>
              <w:rPr>
                <w:del w:id="937" w:author="DIROW2" w:date="2022-12-12T11:43:00Z"/>
                <w:rFonts w:asciiTheme="minorHAnsi" w:hAnsiTheme="minorHAnsi"/>
                <w:sz w:val="22"/>
                <w:szCs w:val="22"/>
              </w:rPr>
            </w:pPr>
            <w:del w:id="938" w:author="DIROW2" w:date="2022-12-12T11:43:00Z">
              <w:r w:rsidRPr="004F05A1" w:rsidDel="00DD19B4">
                <w:rPr>
                  <w:rFonts w:asciiTheme="minorHAnsi" w:hAnsiTheme="minorHAnsi"/>
                  <w:sz w:val="22"/>
                  <w:szCs w:val="22"/>
                </w:rPr>
                <w:delText>I połowa 2017</w:delText>
              </w:r>
            </w:del>
          </w:p>
        </w:tc>
        <w:tc>
          <w:tcPr>
            <w:tcW w:w="992" w:type="dxa"/>
            <w:vMerge w:val="restart"/>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939" w:author="DIROW2" w:date="2022-12-12T11:43:00Z"/>
                <w:rFonts w:asciiTheme="minorHAnsi" w:hAnsiTheme="minorHAnsi"/>
                <w:sz w:val="22"/>
                <w:szCs w:val="22"/>
              </w:rPr>
            </w:pPr>
            <w:del w:id="940" w:author="DIROW2" w:date="2022-12-12T11:43:00Z">
              <w:r w:rsidRPr="004F05A1" w:rsidDel="00DD19B4">
                <w:rPr>
                  <w:rFonts w:asciiTheme="minorHAnsi" w:hAnsiTheme="minorHAnsi"/>
                  <w:b/>
                  <w:sz w:val="22"/>
                  <w:szCs w:val="22"/>
                </w:rPr>
                <w:delText>Cel komunikacyjny 2</w:delText>
              </w:r>
            </w:del>
          </w:p>
        </w:tc>
        <w:tc>
          <w:tcPr>
            <w:tcW w:w="241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41" w:author="DIROW2" w:date="2022-12-12T11:43:00Z"/>
                <w:rFonts w:asciiTheme="minorHAnsi" w:hAnsiTheme="minorHAnsi"/>
                <w:sz w:val="22"/>
                <w:szCs w:val="22"/>
              </w:rPr>
            </w:pPr>
            <w:del w:id="942" w:author="DIROW2" w:date="2022-12-12T11:43:00Z">
              <w:r w:rsidRPr="004F05A1" w:rsidDel="00DD19B4">
                <w:rPr>
                  <w:rFonts w:asciiTheme="minorHAnsi" w:hAnsiTheme="minorHAnsi"/>
                  <w:sz w:val="22"/>
                  <w:szCs w:val="22"/>
                </w:rPr>
                <w:delText>Badanie satysfakcji wnioskodawców dot. jakości pomocy świadczonej przez LGD  na etapie przygotowania wniosków aplikacyjnych.</w:delText>
              </w:r>
            </w:del>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43" w:author="DIROW2" w:date="2022-12-12T11:43:00Z"/>
                <w:rFonts w:asciiTheme="minorHAnsi" w:hAnsiTheme="minorHAnsi"/>
                <w:sz w:val="22"/>
                <w:szCs w:val="22"/>
              </w:rPr>
            </w:pPr>
            <w:del w:id="944" w:author="DIROW2" w:date="2022-12-12T11:43:00Z">
              <w:r w:rsidRPr="004F05A1" w:rsidDel="00DD19B4">
                <w:rPr>
                  <w:rFonts w:asciiTheme="minorHAnsi" w:hAnsiTheme="minorHAnsi"/>
                  <w:sz w:val="22"/>
                  <w:szCs w:val="22"/>
                </w:rPr>
                <w:delText>Ankieta skierowana drogą elektroniczną na adresy e-mail wnioskodawców</w:delText>
              </w:r>
            </w:del>
          </w:p>
        </w:tc>
        <w:tc>
          <w:tcPr>
            <w:tcW w:w="3828"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45" w:author="DIROW2" w:date="2022-12-12T11:43:00Z"/>
                <w:rFonts w:asciiTheme="minorHAnsi" w:hAnsiTheme="minorHAnsi"/>
                <w:sz w:val="22"/>
                <w:szCs w:val="22"/>
              </w:rPr>
            </w:pPr>
            <w:del w:id="946" w:author="DIROW2" w:date="2022-12-12T11:43:00Z">
              <w:r w:rsidRPr="004F05A1" w:rsidDel="00DD19B4">
                <w:rPr>
                  <w:rFonts w:asciiTheme="minorHAnsi" w:hAnsiTheme="minorHAnsi"/>
                  <w:sz w:val="22"/>
                  <w:szCs w:val="22"/>
                </w:rPr>
                <w:delText>Wnioskodawcy w poszczególnych zakresach</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47" w:author="DIROW2" w:date="2022-12-12T11:43:00Z"/>
                <w:rFonts w:asciiTheme="minorHAnsi" w:hAnsiTheme="minorHAnsi"/>
                <w:sz w:val="22"/>
                <w:szCs w:val="22"/>
              </w:rPr>
            </w:pPr>
            <w:del w:id="948" w:author="DIROW2" w:date="2022-12-12T11:43:00Z">
              <w:r w:rsidRPr="004F05A1" w:rsidDel="00DD19B4">
                <w:rPr>
                  <w:rFonts w:asciiTheme="minorHAnsi" w:hAnsiTheme="minorHAnsi"/>
                  <w:sz w:val="22"/>
                  <w:szCs w:val="22"/>
                </w:rPr>
                <w:delText>Liczba ankiet - 1</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49" w:author="DIROW2" w:date="2022-12-12T11:43:00Z"/>
                <w:rFonts w:asciiTheme="minorHAnsi" w:hAnsiTheme="minorHAnsi"/>
                <w:sz w:val="22"/>
                <w:szCs w:val="22"/>
              </w:rPr>
            </w:pPr>
            <w:del w:id="950" w:author="DIROW2" w:date="2022-12-12T11:43:00Z">
              <w:r w:rsidRPr="004F05A1" w:rsidDel="00DD19B4">
                <w:rPr>
                  <w:rFonts w:asciiTheme="minorHAnsi" w:hAnsiTheme="minorHAnsi"/>
                  <w:sz w:val="22"/>
                  <w:szCs w:val="22"/>
                </w:rPr>
                <w:delText>Liczba poinformowanych -</w:delText>
              </w:r>
              <w:r w:rsidDel="00DD19B4">
                <w:rPr>
                  <w:rFonts w:asciiTheme="minorHAnsi" w:hAnsiTheme="minorHAnsi"/>
                  <w:sz w:val="22"/>
                  <w:szCs w:val="22"/>
                </w:rPr>
                <w:delText>30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51" w:author="DIROW2" w:date="2022-12-12T11:43:00Z"/>
                <w:rFonts w:asciiTheme="minorHAnsi" w:hAnsiTheme="minorHAnsi"/>
                <w:sz w:val="22"/>
                <w:szCs w:val="22"/>
              </w:rPr>
            </w:pPr>
            <w:del w:id="952" w:author="DIROW2" w:date="2022-12-12T11:43:00Z">
              <w:r w:rsidRPr="004F05A1" w:rsidDel="00DD19B4">
                <w:rPr>
                  <w:rFonts w:asciiTheme="minorHAnsi" w:hAnsiTheme="minorHAnsi"/>
                  <w:sz w:val="22"/>
                  <w:szCs w:val="22"/>
                </w:rPr>
                <w:delText>0,00</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1121"/>
          <w:jc w:val="center"/>
          <w:del w:id="953"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954"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955" w:author="DIROW2" w:date="2022-12-12T11:43:00Z"/>
                <w:rFonts w:asciiTheme="minorHAnsi" w:hAnsiTheme="minorHAnsi"/>
                <w:sz w:val="22"/>
                <w:szCs w:val="22"/>
              </w:rPr>
            </w:pPr>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56" w:author="DIROW2" w:date="2022-12-12T11:43:00Z"/>
                <w:rFonts w:asciiTheme="minorHAnsi" w:hAnsiTheme="minorHAnsi"/>
                <w:sz w:val="22"/>
                <w:szCs w:val="22"/>
              </w:rPr>
            </w:pPr>
            <w:del w:id="957" w:author="DIROW2" w:date="2022-12-12T11:43:00Z">
              <w:r w:rsidRPr="004F05A1" w:rsidDel="00DD19B4">
                <w:rPr>
                  <w:rFonts w:asciiTheme="minorHAnsi" w:hAnsiTheme="minorHAnsi"/>
                  <w:sz w:val="22"/>
                  <w:szCs w:val="22"/>
                </w:rPr>
                <w:delText xml:space="preserve">Szkolenie z </w:delText>
              </w:r>
              <w:r w:rsidDel="00DD19B4">
                <w:rPr>
                  <w:rFonts w:asciiTheme="minorHAnsi" w:hAnsiTheme="minorHAnsi"/>
                  <w:sz w:val="22"/>
                  <w:szCs w:val="22"/>
                </w:rPr>
                <w:delText>zasad oceny i wyboru projektów do dofinansowania</w:delText>
              </w:r>
            </w:del>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58" w:author="DIROW2" w:date="2022-12-12T11:43:00Z"/>
                <w:rFonts w:asciiTheme="minorHAnsi" w:hAnsiTheme="minorHAnsi"/>
                <w:sz w:val="22"/>
                <w:szCs w:val="22"/>
              </w:rPr>
            </w:pPr>
            <w:del w:id="959" w:author="DIROW2" w:date="2022-12-12T11:43:00Z">
              <w:r w:rsidRPr="004F05A1" w:rsidDel="00DD19B4">
                <w:rPr>
                  <w:rFonts w:asciiTheme="minorHAnsi" w:hAnsiTheme="minorHAnsi"/>
                  <w:sz w:val="22"/>
                  <w:szCs w:val="22"/>
                </w:rPr>
                <w:delText>- zaproszenie telefoniczne i mailowe do udziału w szkoleniu,</w:delText>
              </w:r>
            </w:del>
          </w:p>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60" w:author="DIROW2" w:date="2022-12-12T11:43:00Z"/>
                <w:rFonts w:asciiTheme="minorHAnsi" w:hAnsiTheme="minorHAnsi"/>
                <w:sz w:val="22"/>
                <w:szCs w:val="22"/>
              </w:rPr>
            </w:pPr>
            <w:del w:id="961" w:author="DIROW2" w:date="2022-12-12T11:43:00Z">
              <w:r w:rsidRPr="004F05A1" w:rsidDel="00DD19B4">
                <w:rPr>
                  <w:rFonts w:asciiTheme="minorHAnsi" w:hAnsiTheme="minorHAnsi"/>
                  <w:sz w:val="22"/>
                  <w:szCs w:val="22"/>
                </w:rPr>
                <w:delText>-informacja zamieszczona na portalu LGD</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62" w:author="DIROW2" w:date="2022-12-12T11:43:00Z"/>
                <w:rFonts w:asciiTheme="minorHAnsi" w:hAnsiTheme="minorHAnsi"/>
                <w:sz w:val="22"/>
                <w:szCs w:val="22"/>
              </w:rPr>
            </w:pPr>
            <w:del w:id="963" w:author="DIROW2" w:date="2022-12-12T11:43:00Z">
              <w:r w:rsidRPr="004F05A1" w:rsidDel="00DD19B4">
                <w:rPr>
                  <w:rFonts w:asciiTheme="minorHAnsi" w:hAnsiTheme="minorHAnsi"/>
                  <w:sz w:val="22"/>
                  <w:szCs w:val="22"/>
                </w:rPr>
                <w:delText>Radni LGD</w:delText>
              </w:r>
              <w:r w:rsidDel="00DD19B4">
                <w:rPr>
                  <w:rFonts w:asciiTheme="minorHAnsi" w:hAnsiTheme="minorHAnsi"/>
                  <w:sz w:val="22"/>
                  <w:szCs w:val="22"/>
                </w:rPr>
                <w:delText>, Mężowie Zaufania i pracownicy biura</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64" w:author="DIROW2" w:date="2022-12-12T11:43:00Z"/>
                <w:rFonts w:asciiTheme="minorHAnsi" w:hAnsiTheme="minorHAnsi"/>
                <w:sz w:val="22"/>
                <w:szCs w:val="22"/>
              </w:rPr>
            </w:pPr>
            <w:del w:id="965" w:author="DIROW2" w:date="2022-12-12T11:43:00Z">
              <w:r w:rsidRPr="004F05A1" w:rsidDel="00DD19B4">
                <w:rPr>
                  <w:rFonts w:asciiTheme="minorHAnsi" w:hAnsiTheme="minorHAnsi"/>
                  <w:sz w:val="22"/>
                  <w:szCs w:val="22"/>
                </w:rPr>
                <w:delText>Liczba szkoleń -1</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66" w:author="DIROW2" w:date="2022-12-12T11:43:00Z"/>
                <w:rFonts w:asciiTheme="minorHAnsi" w:hAnsiTheme="minorHAnsi"/>
                <w:sz w:val="22"/>
                <w:szCs w:val="22"/>
              </w:rPr>
            </w:pPr>
            <w:del w:id="967" w:author="DIROW2" w:date="2022-12-12T11:43:00Z">
              <w:r w:rsidRPr="004F05A1" w:rsidDel="00DD19B4">
                <w:rPr>
                  <w:rFonts w:asciiTheme="minorHAnsi" w:hAnsiTheme="minorHAnsi"/>
                  <w:sz w:val="22"/>
                  <w:szCs w:val="22"/>
                </w:rPr>
                <w:delText>Liczba poinformowanych - 1</w:delText>
              </w:r>
              <w:r w:rsidDel="00DD19B4">
                <w:rPr>
                  <w:rFonts w:asciiTheme="minorHAnsi" w:hAnsiTheme="minorHAnsi"/>
                  <w:sz w:val="22"/>
                  <w:szCs w:val="22"/>
                </w:rPr>
                <w:delText>5</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68" w:author="DIROW2" w:date="2022-12-12T11:43:00Z"/>
                <w:rFonts w:asciiTheme="minorHAnsi" w:hAnsiTheme="minorHAnsi"/>
                <w:sz w:val="22"/>
                <w:szCs w:val="22"/>
              </w:rPr>
            </w:pPr>
            <w:del w:id="969" w:author="DIROW2" w:date="2022-12-12T11:43:00Z">
              <w:r w:rsidDel="00DD19B4">
                <w:rPr>
                  <w:rFonts w:asciiTheme="minorHAnsi" w:hAnsiTheme="minorHAnsi"/>
                  <w:sz w:val="22"/>
                  <w:szCs w:val="22"/>
                </w:rPr>
                <w:delText>2500</w:delText>
              </w:r>
              <w:r w:rsidRPr="004F05A1" w:rsidDel="00DD19B4">
                <w:rPr>
                  <w:rFonts w:asciiTheme="minorHAnsi" w:hAnsiTheme="minorHAnsi"/>
                  <w:sz w:val="22"/>
                  <w:szCs w:val="22"/>
                </w:rPr>
                <w:delText xml:space="preserve"> </w:delText>
              </w:r>
            </w:del>
          </w:p>
        </w:tc>
      </w:tr>
      <w:tr w:rsidR="00B81DBA" w:rsidRPr="004F05A1" w:rsidDel="00DD19B4" w:rsidTr="008A0EF7">
        <w:trPr>
          <w:trHeight w:val="1108"/>
          <w:jc w:val="center"/>
          <w:del w:id="970"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B81DBA" w:rsidRPr="004F05A1" w:rsidDel="00DD19B4" w:rsidRDefault="00B81DBA" w:rsidP="008A0EF7">
            <w:pPr>
              <w:ind w:left="113" w:right="113"/>
              <w:jc w:val="center"/>
              <w:rPr>
                <w:del w:id="971" w:author="DIROW2" w:date="2022-12-12T11:43:00Z"/>
                <w:rFonts w:asciiTheme="minorHAnsi" w:hAnsiTheme="minorHAnsi"/>
                <w:sz w:val="22"/>
                <w:szCs w:val="22"/>
              </w:rPr>
            </w:pPr>
            <w:del w:id="972" w:author="DIROW2" w:date="2022-12-12T11:43:00Z">
              <w:r w:rsidRPr="004F05A1" w:rsidDel="00DD19B4">
                <w:rPr>
                  <w:rFonts w:asciiTheme="minorHAnsi" w:hAnsiTheme="minorHAnsi"/>
                  <w:sz w:val="22"/>
                  <w:szCs w:val="22"/>
                </w:rPr>
                <w:delText>II połowa 2017</w:delText>
              </w:r>
            </w:del>
          </w:p>
        </w:tc>
        <w:tc>
          <w:tcPr>
            <w:tcW w:w="992" w:type="dxa"/>
            <w:vMerge w:val="restart"/>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973" w:author="DIROW2" w:date="2022-12-12T11:43:00Z"/>
                <w:rFonts w:asciiTheme="minorHAnsi" w:hAnsiTheme="minorHAnsi"/>
                <w:sz w:val="22"/>
                <w:szCs w:val="22"/>
              </w:rPr>
            </w:pPr>
            <w:del w:id="974" w:author="DIROW2" w:date="2022-12-12T11:43:00Z">
              <w:r w:rsidRPr="004F05A1" w:rsidDel="00DD19B4">
                <w:rPr>
                  <w:rFonts w:asciiTheme="minorHAnsi" w:hAnsiTheme="minorHAnsi"/>
                  <w:b/>
                  <w:sz w:val="22"/>
                  <w:szCs w:val="22"/>
                </w:rPr>
                <w:delText>Cel komunikacyjny 2</w:delText>
              </w:r>
            </w:del>
          </w:p>
        </w:tc>
        <w:tc>
          <w:tcPr>
            <w:tcW w:w="241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75" w:author="DIROW2" w:date="2022-12-12T11:43:00Z"/>
                <w:rFonts w:asciiTheme="minorHAnsi" w:hAnsiTheme="minorHAnsi"/>
                <w:sz w:val="22"/>
                <w:szCs w:val="22"/>
              </w:rPr>
            </w:pPr>
            <w:del w:id="976" w:author="DIROW2" w:date="2022-12-12T11:43:00Z">
              <w:r w:rsidRPr="004F05A1" w:rsidDel="00DD19B4">
                <w:rPr>
                  <w:rFonts w:asciiTheme="minorHAnsi" w:hAnsiTheme="minorHAnsi"/>
                  <w:sz w:val="22"/>
                  <w:szCs w:val="22"/>
                </w:rPr>
                <w:delText>Dwudniowe wyjazdowe warsztaty dotyczące realizacji i rozliczenia wniosków</w:delText>
              </w:r>
            </w:del>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77" w:author="DIROW2" w:date="2022-12-12T11:43:00Z"/>
                <w:rFonts w:asciiTheme="minorHAnsi" w:hAnsiTheme="minorHAnsi"/>
                <w:sz w:val="22"/>
                <w:szCs w:val="22"/>
              </w:rPr>
            </w:pPr>
            <w:del w:id="978" w:author="DIROW2" w:date="2022-12-12T11:43:00Z">
              <w:r w:rsidRPr="004F05A1" w:rsidDel="00DD19B4">
                <w:rPr>
                  <w:rFonts w:asciiTheme="minorHAnsi" w:hAnsiTheme="minorHAnsi"/>
                  <w:sz w:val="22"/>
                  <w:szCs w:val="22"/>
                </w:rPr>
                <w:delText>- zaproszenie telefoniczne i mailowe do udziału w szkoleniu,</w:delText>
              </w:r>
            </w:del>
          </w:p>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79" w:author="DIROW2" w:date="2022-12-12T11:43:00Z"/>
                <w:rFonts w:asciiTheme="minorHAnsi" w:hAnsiTheme="minorHAnsi"/>
                <w:sz w:val="22"/>
                <w:szCs w:val="22"/>
              </w:rPr>
            </w:pPr>
            <w:del w:id="980" w:author="DIROW2" w:date="2022-12-12T11:43:00Z">
              <w:r w:rsidRPr="004F05A1" w:rsidDel="00DD19B4">
                <w:rPr>
                  <w:rFonts w:asciiTheme="minorHAnsi" w:hAnsiTheme="minorHAnsi"/>
                  <w:sz w:val="22"/>
                  <w:szCs w:val="22"/>
                </w:rPr>
                <w:delText>-informacja zamieszczona na portalu LGD</w:delText>
              </w:r>
            </w:del>
          </w:p>
        </w:tc>
        <w:tc>
          <w:tcPr>
            <w:tcW w:w="3828"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81" w:author="DIROW2" w:date="2022-12-12T11:43:00Z"/>
                <w:rFonts w:asciiTheme="minorHAnsi" w:hAnsiTheme="minorHAnsi"/>
                <w:sz w:val="22"/>
                <w:szCs w:val="22"/>
              </w:rPr>
            </w:pPr>
            <w:del w:id="982" w:author="DIROW2" w:date="2022-12-12T11:43:00Z">
              <w:r w:rsidRPr="004F05A1" w:rsidDel="00DD19B4">
                <w:rPr>
                  <w:rFonts w:asciiTheme="minorHAnsi" w:hAnsiTheme="minorHAnsi"/>
                  <w:sz w:val="22"/>
                  <w:szCs w:val="22"/>
                </w:rPr>
                <w:delText>Wnioskodawcy</w:delText>
              </w:r>
              <w:r w:rsidDel="00DD19B4">
                <w:rPr>
                  <w:rFonts w:asciiTheme="minorHAnsi" w:hAnsiTheme="minorHAnsi"/>
                  <w:sz w:val="22"/>
                  <w:szCs w:val="22"/>
                </w:rPr>
                <w:delText>, pracownicy biura</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83" w:author="DIROW2" w:date="2022-12-12T11:43:00Z"/>
                <w:rFonts w:asciiTheme="minorHAnsi" w:hAnsiTheme="minorHAnsi"/>
                <w:sz w:val="22"/>
                <w:szCs w:val="22"/>
              </w:rPr>
            </w:pPr>
            <w:del w:id="984" w:author="DIROW2" w:date="2022-12-12T11:43:00Z">
              <w:r w:rsidRPr="004F05A1" w:rsidDel="00DD19B4">
                <w:rPr>
                  <w:rFonts w:asciiTheme="minorHAnsi" w:hAnsiTheme="minorHAnsi"/>
                  <w:sz w:val="22"/>
                  <w:szCs w:val="22"/>
                </w:rPr>
                <w:delText>Liczba szkoleń - 1</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85" w:author="DIROW2" w:date="2022-12-12T11:43:00Z"/>
                <w:rFonts w:asciiTheme="minorHAnsi" w:hAnsiTheme="minorHAnsi"/>
                <w:sz w:val="22"/>
                <w:szCs w:val="22"/>
              </w:rPr>
            </w:pPr>
            <w:del w:id="986" w:author="DIROW2" w:date="2022-12-12T11:43:00Z">
              <w:r w:rsidRPr="004F05A1" w:rsidDel="00DD19B4">
                <w:rPr>
                  <w:rFonts w:asciiTheme="minorHAnsi" w:hAnsiTheme="minorHAnsi"/>
                  <w:sz w:val="22"/>
                  <w:szCs w:val="22"/>
                </w:rPr>
                <w:delText>Liczba poinformowanych</w:delText>
              </w:r>
              <w:r w:rsidDel="00DD19B4">
                <w:rPr>
                  <w:rFonts w:asciiTheme="minorHAnsi" w:hAnsiTheme="minorHAnsi"/>
                  <w:sz w:val="22"/>
                  <w:szCs w:val="22"/>
                </w:rPr>
                <w:delText xml:space="preserve"> </w:delText>
              </w:r>
              <w:r w:rsidRPr="004F05A1" w:rsidDel="00DD19B4">
                <w:rPr>
                  <w:rFonts w:asciiTheme="minorHAnsi" w:hAnsiTheme="minorHAnsi"/>
                  <w:sz w:val="22"/>
                  <w:szCs w:val="22"/>
                </w:rPr>
                <w:delText>- 30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987" w:author="DIROW2" w:date="2022-12-12T11:43:00Z"/>
                <w:rFonts w:asciiTheme="minorHAnsi" w:hAnsiTheme="minorHAnsi"/>
                <w:sz w:val="22"/>
                <w:szCs w:val="22"/>
              </w:rPr>
            </w:pPr>
            <w:del w:id="988" w:author="DIROW2" w:date="2022-12-12T11:43:00Z">
              <w:r w:rsidDel="00DD19B4">
                <w:rPr>
                  <w:rFonts w:asciiTheme="minorHAnsi" w:hAnsiTheme="minorHAnsi"/>
                  <w:sz w:val="22"/>
                  <w:szCs w:val="22"/>
                </w:rPr>
                <w:delText>2500</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1108"/>
          <w:jc w:val="center"/>
          <w:del w:id="989"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990"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991" w:author="DIROW2" w:date="2022-12-12T11:43:00Z"/>
                <w:rFonts w:asciiTheme="minorHAnsi" w:hAnsiTheme="minorHAnsi"/>
                <w:b/>
                <w:sz w:val="22"/>
                <w:szCs w:val="22"/>
              </w:rPr>
            </w:pPr>
          </w:p>
        </w:tc>
        <w:tc>
          <w:tcPr>
            <w:tcW w:w="2410" w:type="dxa"/>
          </w:tcPr>
          <w:p w:rsidR="00B81DBA" w:rsidRPr="00F236E7"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92" w:author="DIROW2" w:date="2022-12-12T11:43:00Z"/>
                <w:rFonts w:asciiTheme="minorHAnsi" w:hAnsiTheme="minorHAnsi"/>
                <w:sz w:val="22"/>
                <w:szCs w:val="22"/>
              </w:rPr>
            </w:pPr>
            <w:del w:id="993" w:author="DIROW2" w:date="2022-12-12T11:43:00Z">
              <w:r w:rsidRPr="00F236E7" w:rsidDel="00DD19B4">
                <w:rPr>
                  <w:rFonts w:asciiTheme="minorHAnsi" w:hAnsiTheme="minorHAnsi"/>
                  <w:sz w:val="22"/>
                  <w:szCs w:val="22"/>
                </w:rPr>
                <w:delText>Spotkania informacyjno- konsultacyjne, dotyczące zasad opracowywania wniosków na poszczególne przedsięwzięcia realizowane w latach 2016-2018</w:delText>
              </w:r>
            </w:del>
          </w:p>
        </w:tc>
        <w:tc>
          <w:tcPr>
            <w:tcW w:w="3260" w:type="dxa"/>
          </w:tcPr>
          <w:p w:rsidR="00B81DBA" w:rsidRPr="00F236E7"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94" w:author="DIROW2" w:date="2022-12-12T11:43:00Z"/>
                <w:rFonts w:asciiTheme="minorHAnsi" w:hAnsiTheme="minorHAnsi"/>
                <w:sz w:val="22"/>
                <w:szCs w:val="22"/>
              </w:rPr>
            </w:pPr>
            <w:del w:id="995" w:author="DIROW2" w:date="2022-12-12T11:43:00Z">
              <w:r w:rsidRPr="00F236E7" w:rsidDel="00DD19B4">
                <w:rPr>
                  <w:rFonts w:asciiTheme="minorHAnsi" w:hAnsiTheme="minorHAnsi"/>
                  <w:sz w:val="22"/>
                  <w:szCs w:val="22"/>
                </w:rPr>
                <w:delText>Spotkania bezpośrednie, prezentacje, materiały informacyjne</w:delText>
              </w:r>
            </w:del>
          </w:p>
        </w:tc>
        <w:tc>
          <w:tcPr>
            <w:tcW w:w="3828" w:type="dxa"/>
          </w:tcPr>
          <w:p w:rsidR="00B81DBA" w:rsidRPr="00F236E7"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96" w:author="DIROW2" w:date="2022-12-12T11:43:00Z"/>
                <w:rFonts w:asciiTheme="minorHAnsi" w:hAnsiTheme="minorHAnsi"/>
                <w:sz w:val="22"/>
                <w:szCs w:val="22"/>
              </w:rPr>
            </w:pPr>
            <w:del w:id="997" w:author="DIROW2" w:date="2022-12-12T11:43:00Z">
              <w:r w:rsidRPr="00F236E7" w:rsidDel="00DD19B4">
                <w:rPr>
                  <w:rFonts w:asciiTheme="minorHAnsi" w:hAnsiTheme="minorHAnsi"/>
                  <w:sz w:val="22"/>
                  <w:szCs w:val="22"/>
                </w:rPr>
                <w:delText xml:space="preserve">Potencjalni wnioskodawcy, w tym głównie przedsiębiorcy, rolnicy, mieszkańcy obszaru, grupy </w:delText>
              </w:r>
              <w:r w:rsidRPr="00F236E7" w:rsidDel="00DD19B4">
                <w:rPr>
                  <w:rFonts w:asciiTheme="minorHAnsi" w:eastAsia="Calibri" w:hAnsiTheme="minorHAnsi"/>
                  <w:sz w:val="22"/>
                  <w:szCs w:val="22"/>
                </w:rPr>
                <w:delText>defaworyzowane – bezrobotni &lt; 35 i 50+,</w:delText>
              </w:r>
            </w:del>
          </w:p>
        </w:tc>
        <w:tc>
          <w:tcPr>
            <w:tcW w:w="1735" w:type="dxa"/>
          </w:tcPr>
          <w:p w:rsidR="00B81DBA" w:rsidRPr="00F236E7"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998" w:author="DIROW2" w:date="2022-12-12T11:43:00Z"/>
                <w:rFonts w:asciiTheme="minorHAnsi" w:hAnsiTheme="minorHAnsi"/>
                <w:sz w:val="22"/>
                <w:szCs w:val="22"/>
              </w:rPr>
            </w:pPr>
            <w:del w:id="999" w:author="DIROW2" w:date="2022-12-12T11:43:00Z">
              <w:r w:rsidRPr="00F236E7" w:rsidDel="00DD19B4">
                <w:rPr>
                  <w:rFonts w:asciiTheme="minorHAnsi" w:hAnsiTheme="minorHAnsi"/>
                  <w:sz w:val="22"/>
                  <w:szCs w:val="22"/>
                </w:rPr>
                <w:delText>Liczba informacji - 7</w:delText>
              </w:r>
            </w:del>
          </w:p>
        </w:tc>
        <w:tc>
          <w:tcPr>
            <w:tcW w:w="1525" w:type="dxa"/>
          </w:tcPr>
          <w:p w:rsidR="00B81DBA" w:rsidRPr="00F236E7"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00" w:author="DIROW2" w:date="2022-12-12T11:43:00Z"/>
                <w:rFonts w:asciiTheme="minorHAnsi" w:hAnsiTheme="minorHAnsi"/>
                <w:sz w:val="22"/>
                <w:szCs w:val="22"/>
              </w:rPr>
            </w:pPr>
            <w:del w:id="1001" w:author="DIROW2" w:date="2022-12-12T11:43:00Z">
              <w:r w:rsidRPr="00F236E7" w:rsidDel="00DD19B4">
                <w:rPr>
                  <w:rFonts w:asciiTheme="minorHAnsi" w:hAnsiTheme="minorHAnsi"/>
                  <w:sz w:val="22"/>
                  <w:szCs w:val="22"/>
                </w:rPr>
                <w:delText>Liczba poinformowanych -100</w:delText>
              </w:r>
            </w:del>
          </w:p>
        </w:tc>
        <w:tc>
          <w:tcPr>
            <w:tcW w:w="883" w:type="dxa"/>
          </w:tcPr>
          <w:p w:rsidR="00B81DBA" w:rsidRPr="00F236E7"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02" w:author="DIROW2" w:date="2022-12-12T11:43:00Z"/>
                <w:rFonts w:asciiTheme="minorHAnsi" w:hAnsiTheme="minorHAnsi"/>
                <w:sz w:val="22"/>
                <w:szCs w:val="22"/>
              </w:rPr>
            </w:pPr>
            <w:del w:id="1003" w:author="DIROW2" w:date="2022-12-12T11:43:00Z">
              <w:r w:rsidDel="00DD19B4">
                <w:rPr>
                  <w:rFonts w:asciiTheme="minorHAnsi" w:hAnsiTheme="minorHAnsi"/>
                  <w:sz w:val="22"/>
                  <w:szCs w:val="22"/>
                </w:rPr>
                <w:delText>875</w:delText>
              </w:r>
            </w:del>
          </w:p>
        </w:tc>
      </w:tr>
      <w:tr w:rsidR="00B81DBA" w:rsidRPr="004F05A1" w:rsidDel="00DD19B4" w:rsidTr="008A0EF7">
        <w:trPr>
          <w:trHeight w:val="1108"/>
          <w:jc w:val="center"/>
          <w:del w:id="1004"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1005"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1006" w:author="DIROW2" w:date="2022-12-12T11:43:00Z"/>
                <w:rFonts w:asciiTheme="minorHAnsi" w:hAnsiTheme="minorHAnsi"/>
                <w:b/>
                <w:sz w:val="22"/>
                <w:szCs w:val="22"/>
              </w:rPr>
            </w:pPr>
          </w:p>
        </w:tc>
        <w:tc>
          <w:tcPr>
            <w:tcW w:w="2410" w:type="dxa"/>
          </w:tcPr>
          <w:p w:rsidR="00B81DBA" w:rsidRPr="00F236E7"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07" w:author="DIROW2" w:date="2022-12-12T11:43:00Z"/>
                <w:rFonts w:asciiTheme="minorHAnsi" w:hAnsiTheme="minorHAnsi"/>
                <w:sz w:val="22"/>
                <w:szCs w:val="22"/>
              </w:rPr>
            </w:pPr>
            <w:del w:id="1008" w:author="DIROW2" w:date="2022-12-12T11:43:00Z">
              <w:r w:rsidRPr="00F236E7" w:rsidDel="00DD19B4">
                <w:rPr>
                  <w:rFonts w:asciiTheme="minorHAnsi" w:hAnsiTheme="minorHAnsi"/>
                  <w:sz w:val="22"/>
                  <w:szCs w:val="22"/>
                </w:rPr>
                <w:delText>Kampania Informacyjna</w:delText>
              </w:r>
            </w:del>
          </w:p>
        </w:tc>
        <w:tc>
          <w:tcPr>
            <w:tcW w:w="3260" w:type="dxa"/>
          </w:tcPr>
          <w:p w:rsidR="00B81DBA" w:rsidRPr="00F236E7"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09" w:author="DIROW2" w:date="2022-12-12T11:43:00Z"/>
                <w:rFonts w:asciiTheme="minorHAnsi" w:hAnsiTheme="minorHAnsi"/>
                <w:sz w:val="22"/>
                <w:szCs w:val="22"/>
              </w:rPr>
            </w:pPr>
            <w:del w:id="1010" w:author="DIROW2" w:date="2022-12-12T11:43:00Z">
              <w:r w:rsidRPr="00F236E7" w:rsidDel="00DD19B4">
                <w:rPr>
                  <w:rFonts w:asciiTheme="minorHAnsi" w:hAnsiTheme="minorHAnsi"/>
                  <w:sz w:val="22"/>
                  <w:szCs w:val="22"/>
                </w:rPr>
                <w:delText>Artykuły prasie lokalnej, mediach lokalnych, na portalu LGD – UG; portalach społecznościowych; PUP oraz Cech Rzemiosł Różnych w Gryfinie, Poczta elektroniczna (baza danych potencjalnych wnioskodawców); Informacja przekazana do Lokalnego Punktu Informacyjnego FE w Szczecinie, Moryniu</w:delText>
              </w:r>
            </w:del>
          </w:p>
        </w:tc>
        <w:tc>
          <w:tcPr>
            <w:tcW w:w="3828" w:type="dxa"/>
          </w:tcPr>
          <w:p w:rsidR="00B81DBA" w:rsidRPr="00F236E7"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11" w:author="DIROW2" w:date="2022-12-12T11:43:00Z"/>
                <w:rFonts w:asciiTheme="minorHAnsi" w:hAnsiTheme="minorHAnsi"/>
                <w:sz w:val="22"/>
                <w:szCs w:val="22"/>
              </w:rPr>
            </w:pPr>
            <w:del w:id="1012" w:author="DIROW2" w:date="2022-12-12T11:43:00Z">
              <w:r w:rsidRPr="00F236E7" w:rsidDel="00DD19B4">
                <w:rPr>
                  <w:rFonts w:asciiTheme="minorHAnsi" w:hAnsiTheme="minorHAnsi"/>
                  <w:sz w:val="22"/>
                  <w:szCs w:val="22"/>
                </w:rPr>
                <w:delText xml:space="preserve">Potencjalni wnioskodawcy, w tym głównie przedsiębiorcy, osoby fizyczne chcące założyć lub rozwinąć działalność gospodarczą, rolnicy, osoby z grupy </w:delText>
              </w:r>
              <w:r w:rsidRPr="00F236E7" w:rsidDel="00DD19B4">
                <w:rPr>
                  <w:rFonts w:asciiTheme="minorHAnsi" w:eastAsia="Calibri" w:hAnsiTheme="minorHAnsi"/>
                  <w:sz w:val="22"/>
                  <w:szCs w:val="22"/>
                </w:rPr>
                <w:delText xml:space="preserve">defaworyzowanej – bezrobotni &lt; 35 i 50+, </w:delText>
              </w:r>
              <w:r w:rsidRPr="00F236E7" w:rsidDel="00DD19B4">
                <w:rPr>
                  <w:rFonts w:asciiTheme="minorHAnsi" w:hAnsiTheme="minorHAnsi"/>
                  <w:sz w:val="22"/>
                  <w:szCs w:val="22"/>
                </w:rPr>
                <w:delText>podmioty JST</w:delText>
              </w:r>
            </w:del>
          </w:p>
        </w:tc>
        <w:tc>
          <w:tcPr>
            <w:tcW w:w="1735" w:type="dxa"/>
          </w:tcPr>
          <w:p w:rsidR="00B81DBA" w:rsidRPr="00F236E7"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13" w:author="DIROW2" w:date="2022-12-12T11:43:00Z"/>
                <w:rFonts w:asciiTheme="minorHAnsi" w:hAnsiTheme="minorHAnsi"/>
                <w:sz w:val="22"/>
                <w:szCs w:val="22"/>
              </w:rPr>
            </w:pPr>
            <w:del w:id="1014" w:author="DIROW2" w:date="2022-12-12T11:43:00Z">
              <w:r w:rsidRPr="00F236E7" w:rsidDel="00DD19B4">
                <w:rPr>
                  <w:rFonts w:asciiTheme="minorHAnsi" w:hAnsiTheme="minorHAnsi"/>
                  <w:sz w:val="22"/>
                  <w:szCs w:val="22"/>
                </w:rPr>
                <w:delText>Liczba informacji -6 ( 3 prasa+3 media )</w:delText>
              </w:r>
            </w:del>
          </w:p>
        </w:tc>
        <w:tc>
          <w:tcPr>
            <w:tcW w:w="1525" w:type="dxa"/>
          </w:tcPr>
          <w:p w:rsidR="00B81DBA" w:rsidRPr="00F236E7"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15" w:author="DIROW2" w:date="2022-12-12T11:43:00Z"/>
                <w:rFonts w:asciiTheme="minorHAnsi" w:hAnsiTheme="minorHAnsi"/>
                <w:sz w:val="22"/>
                <w:szCs w:val="22"/>
              </w:rPr>
            </w:pPr>
            <w:del w:id="1016" w:author="DIROW2" w:date="2022-12-12T11:43:00Z">
              <w:r w:rsidRPr="00F236E7" w:rsidDel="00DD19B4">
                <w:rPr>
                  <w:rFonts w:asciiTheme="minorHAnsi" w:hAnsiTheme="minorHAnsi"/>
                  <w:sz w:val="22"/>
                  <w:szCs w:val="22"/>
                </w:rPr>
                <w:delText>Liczba poinformowanych -3000</w:delText>
              </w:r>
            </w:del>
          </w:p>
        </w:tc>
        <w:tc>
          <w:tcPr>
            <w:tcW w:w="883" w:type="dxa"/>
          </w:tcPr>
          <w:p w:rsidR="00B81DBA" w:rsidRPr="00F236E7"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17" w:author="DIROW2" w:date="2022-12-12T11:43:00Z"/>
                <w:rFonts w:asciiTheme="minorHAnsi" w:hAnsiTheme="minorHAnsi"/>
                <w:sz w:val="22"/>
                <w:szCs w:val="22"/>
              </w:rPr>
            </w:pPr>
            <w:del w:id="1018" w:author="DIROW2" w:date="2022-12-12T11:43:00Z">
              <w:r w:rsidDel="00DD19B4">
                <w:rPr>
                  <w:rFonts w:asciiTheme="minorHAnsi" w:hAnsiTheme="minorHAnsi"/>
                  <w:sz w:val="22"/>
                  <w:szCs w:val="22"/>
                </w:rPr>
                <w:delText>500</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2116"/>
          <w:jc w:val="center"/>
          <w:del w:id="1019"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1020"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1021" w:author="DIROW2" w:date="2022-12-12T11:43:00Z"/>
                <w:rFonts w:asciiTheme="minorHAnsi" w:hAnsiTheme="minorHAnsi"/>
                <w:sz w:val="22"/>
                <w:szCs w:val="22"/>
              </w:rPr>
            </w:pPr>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22" w:author="DIROW2" w:date="2022-12-12T11:43:00Z"/>
                <w:rFonts w:asciiTheme="minorHAnsi" w:hAnsiTheme="minorHAnsi"/>
                <w:sz w:val="22"/>
                <w:szCs w:val="22"/>
              </w:rPr>
            </w:pPr>
            <w:del w:id="1023" w:author="DIROW2" w:date="2022-12-12T11:43:00Z">
              <w:r w:rsidRPr="004F05A1" w:rsidDel="00DD19B4">
                <w:rPr>
                  <w:rFonts w:asciiTheme="minorHAnsi" w:hAnsiTheme="minorHAnsi"/>
                  <w:sz w:val="22"/>
                  <w:szCs w:val="22"/>
                </w:rPr>
                <w:delText>Badanie satysfakcji wnioskodawców dot. jakości pomocy świadczonej przez LGD  na etapie przygotowania wniosków aplikacyjnych.</w:delText>
              </w:r>
            </w:del>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24" w:author="DIROW2" w:date="2022-12-12T11:43:00Z"/>
                <w:rFonts w:asciiTheme="minorHAnsi" w:hAnsiTheme="minorHAnsi"/>
                <w:sz w:val="22"/>
                <w:szCs w:val="22"/>
              </w:rPr>
            </w:pPr>
            <w:del w:id="1025" w:author="DIROW2" w:date="2022-12-12T11:43:00Z">
              <w:r w:rsidRPr="004F05A1" w:rsidDel="00DD19B4">
                <w:rPr>
                  <w:rFonts w:asciiTheme="minorHAnsi" w:hAnsiTheme="minorHAnsi"/>
                  <w:sz w:val="22"/>
                  <w:szCs w:val="22"/>
                </w:rPr>
                <w:delText>Ankieta skierowana drogą elektroniczną na adresy e-mail wnioskodawców</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26" w:author="DIROW2" w:date="2022-12-12T11:43:00Z"/>
                <w:rFonts w:asciiTheme="minorHAnsi" w:hAnsiTheme="minorHAnsi"/>
                <w:sz w:val="22"/>
                <w:szCs w:val="22"/>
              </w:rPr>
            </w:pPr>
            <w:del w:id="1027" w:author="DIROW2" w:date="2022-12-12T11:43:00Z">
              <w:r w:rsidRPr="004F05A1" w:rsidDel="00DD19B4">
                <w:rPr>
                  <w:rFonts w:asciiTheme="minorHAnsi" w:hAnsiTheme="minorHAnsi"/>
                  <w:sz w:val="22"/>
                  <w:szCs w:val="22"/>
                </w:rPr>
                <w:delText>Wnioskodawcy w poszczególnych zakresach</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28" w:author="DIROW2" w:date="2022-12-12T11:43:00Z"/>
                <w:rFonts w:asciiTheme="minorHAnsi" w:hAnsiTheme="minorHAnsi"/>
                <w:sz w:val="22"/>
                <w:szCs w:val="22"/>
              </w:rPr>
            </w:pPr>
            <w:del w:id="1029" w:author="DIROW2" w:date="2022-12-12T11:43:00Z">
              <w:r w:rsidRPr="004F05A1" w:rsidDel="00DD19B4">
                <w:rPr>
                  <w:rFonts w:asciiTheme="minorHAnsi" w:hAnsiTheme="minorHAnsi"/>
                  <w:sz w:val="22"/>
                  <w:szCs w:val="22"/>
                </w:rPr>
                <w:delText>Liczba informacji - 1</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30" w:author="DIROW2" w:date="2022-12-12T11:43:00Z"/>
                <w:rFonts w:asciiTheme="minorHAnsi" w:hAnsiTheme="minorHAnsi"/>
                <w:sz w:val="22"/>
                <w:szCs w:val="22"/>
              </w:rPr>
            </w:pPr>
            <w:del w:id="1031" w:author="DIROW2" w:date="2022-12-12T11:43:00Z">
              <w:r w:rsidRPr="004F05A1" w:rsidDel="00DD19B4">
                <w:rPr>
                  <w:rFonts w:asciiTheme="minorHAnsi" w:hAnsiTheme="minorHAnsi"/>
                  <w:sz w:val="22"/>
                  <w:szCs w:val="22"/>
                </w:rPr>
                <w:delText>Liczba poinformowanych -</w:delText>
              </w:r>
              <w:r w:rsidDel="00DD19B4">
                <w:rPr>
                  <w:rFonts w:asciiTheme="minorHAnsi" w:hAnsiTheme="minorHAnsi"/>
                  <w:sz w:val="22"/>
                  <w:szCs w:val="22"/>
                </w:rPr>
                <w:delText xml:space="preserve"> 30</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32" w:author="DIROW2" w:date="2022-12-12T11:43:00Z"/>
                <w:rFonts w:asciiTheme="minorHAnsi" w:hAnsiTheme="minorHAnsi"/>
                <w:sz w:val="22"/>
                <w:szCs w:val="22"/>
              </w:rPr>
            </w:pPr>
            <w:del w:id="1033" w:author="DIROW2" w:date="2022-12-12T11:43:00Z">
              <w:r w:rsidRPr="004F05A1" w:rsidDel="00DD19B4">
                <w:rPr>
                  <w:rFonts w:asciiTheme="minorHAnsi" w:hAnsiTheme="minorHAnsi"/>
                  <w:sz w:val="22"/>
                  <w:szCs w:val="22"/>
                </w:rPr>
                <w:delText xml:space="preserve">0,00 </w:delText>
              </w:r>
            </w:del>
          </w:p>
        </w:tc>
      </w:tr>
      <w:tr w:rsidR="00B81DBA" w:rsidRPr="004F05A1" w:rsidDel="00DD19B4" w:rsidTr="008A0EF7">
        <w:trPr>
          <w:trHeight w:val="2487"/>
          <w:jc w:val="center"/>
          <w:del w:id="1034"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B81DBA" w:rsidRPr="004F05A1" w:rsidDel="00DD19B4" w:rsidRDefault="00B81DBA" w:rsidP="008A0EF7">
            <w:pPr>
              <w:ind w:left="113" w:right="113"/>
              <w:jc w:val="center"/>
              <w:rPr>
                <w:del w:id="1035" w:author="DIROW2" w:date="2022-12-12T11:43:00Z"/>
                <w:rFonts w:asciiTheme="minorHAnsi" w:hAnsiTheme="minorHAnsi"/>
                <w:sz w:val="22"/>
                <w:szCs w:val="22"/>
              </w:rPr>
            </w:pPr>
            <w:del w:id="1036" w:author="DIROW2" w:date="2022-12-12T11:43:00Z">
              <w:r w:rsidRPr="004F05A1" w:rsidDel="00DD19B4">
                <w:rPr>
                  <w:rFonts w:asciiTheme="minorHAnsi" w:hAnsiTheme="minorHAnsi"/>
                  <w:sz w:val="22"/>
                  <w:szCs w:val="22"/>
                </w:rPr>
                <w:delText>I połowa 2018</w:delText>
              </w:r>
            </w:del>
          </w:p>
        </w:tc>
        <w:tc>
          <w:tcPr>
            <w:tcW w:w="992" w:type="dxa"/>
            <w:vMerge w:val="restart"/>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1037" w:author="DIROW2" w:date="2022-12-12T11:43:00Z"/>
                <w:rFonts w:asciiTheme="minorHAnsi" w:hAnsiTheme="minorHAnsi"/>
                <w:sz w:val="22"/>
                <w:szCs w:val="22"/>
              </w:rPr>
            </w:pPr>
            <w:del w:id="1038" w:author="DIROW2" w:date="2022-12-12T11:43:00Z">
              <w:r w:rsidRPr="004F05A1" w:rsidDel="00DD19B4">
                <w:rPr>
                  <w:rFonts w:asciiTheme="minorHAnsi" w:hAnsiTheme="minorHAnsi"/>
                  <w:b/>
                  <w:sz w:val="22"/>
                  <w:szCs w:val="22"/>
                </w:rPr>
                <w:delText>Cel komunikacyjny 1</w:delText>
              </w:r>
            </w:del>
          </w:p>
        </w:tc>
        <w:tc>
          <w:tcPr>
            <w:tcW w:w="241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39" w:author="DIROW2" w:date="2022-12-12T11:43:00Z"/>
                <w:rFonts w:asciiTheme="minorHAnsi" w:hAnsiTheme="minorHAnsi"/>
                <w:sz w:val="22"/>
                <w:szCs w:val="22"/>
              </w:rPr>
            </w:pPr>
            <w:del w:id="1040" w:author="DIROW2" w:date="2022-12-12T11:43:00Z">
              <w:r w:rsidRPr="004F05A1" w:rsidDel="00DD19B4">
                <w:rPr>
                  <w:rFonts w:asciiTheme="minorHAnsi" w:hAnsiTheme="minorHAnsi"/>
                  <w:sz w:val="22"/>
                  <w:szCs w:val="22"/>
                </w:rPr>
                <w:delText>Spotkania informacyjno- konsultacyjne, dotyczące zasad opracowywania wniosków na poszczególne przedsięwzięcia realizowane w latach 2016-2018</w:delText>
              </w:r>
            </w:del>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41" w:author="DIROW2" w:date="2022-12-12T11:43:00Z"/>
                <w:rFonts w:asciiTheme="minorHAnsi" w:hAnsiTheme="minorHAnsi"/>
                <w:sz w:val="22"/>
                <w:szCs w:val="22"/>
              </w:rPr>
            </w:pPr>
            <w:del w:id="1042" w:author="DIROW2" w:date="2022-12-12T11:43:00Z">
              <w:r w:rsidRPr="004F05A1" w:rsidDel="00DD19B4">
                <w:rPr>
                  <w:rFonts w:asciiTheme="minorHAnsi" w:hAnsiTheme="minorHAnsi"/>
                  <w:sz w:val="22"/>
                  <w:szCs w:val="22"/>
                </w:rPr>
                <w:delText>Spotkania bezpośrednie, prezentacje, materiały informacyjne</w:delText>
              </w:r>
            </w:del>
          </w:p>
        </w:tc>
        <w:tc>
          <w:tcPr>
            <w:tcW w:w="3828"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43" w:author="DIROW2" w:date="2022-12-12T11:43:00Z"/>
                <w:rFonts w:asciiTheme="minorHAnsi" w:hAnsiTheme="minorHAnsi"/>
                <w:sz w:val="22"/>
                <w:szCs w:val="22"/>
              </w:rPr>
            </w:pPr>
            <w:del w:id="1044" w:author="DIROW2" w:date="2022-12-12T11:43:00Z">
              <w:r w:rsidRPr="004F05A1" w:rsidDel="00DD19B4">
                <w:rPr>
                  <w:rFonts w:asciiTheme="minorHAnsi" w:hAnsiTheme="minorHAnsi"/>
                  <w:sz w:val="22"/>
                  <w:szCs w:val="22"/>
                </w:rPr>
                <w:delText xml:space="preserve">Potencjalni wnioskodawcy, w tym głównie przedsiębiorcy, rolnicy, mieszkańcy obszaru, grupy </w:delText>
              </w:r>
              <w:r w:rsidRPr="004F05A1" w:rsidDel="00DD19B4">
                <w:rPr>
                  <w:rFonts w:asciiTheme="minorHAnsi" w:eastAsia="Calibri" w:hAnsiTheme="minorHAnsi"/>
                  <w:sz w:val="22"/>
                  <w:szCs w:val="22"/>
                </w:rPr>
                <w:delText xml:space="preserve">defaworyzowane – bezrobotni &lt; 35 i 50+, </w:delText>
              </w:r>
              <w:r w:rsidRPr="004F05A1" w:rsidDel="00DD19B4">
                <w:rPr>
                  <w:rFonts w:asciiTheme="minorHAnsi" w:hAnsiTheme="minorHAnsi"/>
                  <w:sz w:val="22"/>
                  <w:szCs w:val="22"/>
                </w:rPr>
                <w:delText>przedstawiciele JST</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45" w:author="DIROW2" w:date="2022-12-12T11:43:00Z"/>
                <w:rFonts w:asciiTheme="minorHAnsi" w:hAnsiTheme="minorHAnsi"/>
                <w:sz w:val="22"/>
                <w:szCs w:val="22"/>
              </w:rPr>
            </w:pPr>
            <w:del w:id="1046" w:author="DIROW2" w:date="2022-12-12T11:43:00Z">
              <w:r w:rsidRPr="004F05A1" w:rsidDel="00DD19B4">
                <w:rPr>
                  <w:rFonts w:asciiTheme="minorHAnsi" w:hAnsiTheme="minorHAnsi"/>
                  <w:sz w:val="22"/>
                  <w:szCs w:val="22"/>
                </w:rPr>
                <w:delText>Liczba informacji - 7</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47" w:author="DIROW2" w:date="2022-12-12T11:43:00Z"/>
                <w:rFonts w:asciiTheme="minorHAnsi" w:hAnsiTheme="minorHAnsi"/>
                <w:sz w:val="22"/>
                <w:szCs w:val="22"/>
              </w:rPr>
            </w:pPr>
            <w:del w:id="1048" w:author="DIROW2" w:date="2022-12-12T11:43:00Z">
              <w:r w:rsidRPr="004F05A1" w:rsidDel="00DD19B4">
                <w:rPr>
                  <w:rFonts w:asciiTheme="minorHAnsi" w:hAnsiTheme="minorHAnsi"/>
                  <w:sz w:val="22"/>
                  <w:szCs w:val="22"/>
                </w:rPr>
                <w:delText>Liczba poinformowanych -100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49" w:author="DIROW2" w:date="2022-12-12T11:43:00Z"/>
                <w:rFonts w:asciiTheme="minorHAnsi" w:hAnsiTheme="minorHAnsi"/>
                <w:sz w:val="22"/>
                <w:szCs w:val="22"/>
              </w:rPr>
            </w:pPr>
            <w:del w:id="1050" w:author="DIROW2" w:date="2022-12-12T11:43:00Z">
              <w:r w:rsidDel="00DD19B4">
                <w:rPr>
                  <w:rFonts w:asciiTheme="minorHAnsi" w:hAnsiTheme="minorHAnsi"/>
                  <w:sz w:val="22"/>
                  <w:szCs w:val="22"/>
                </w:rPr>
                <w:delText>875</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270"/>
          <w:jc w:val="center"/>
          <w:del w:id="1051"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1052"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1053" w:author="DIROW2" w:date="2022-12-12T11:43:00Z"/>
                <w:rFonts w:asciiTheme="minorHAnsi" w:hAnsiTheme="minorHAnsi"/>
                <w:sz w:val="22"/>
                <w:szCs w:val="22"/>
              </w:rPr>
            </w:pPr>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54" w:author="DIROW2" w:date="2022-12-12T11:43:00Z"/>
                <w:rFonts w:asciiTheme="minorHAnsi" w:hAnsiTheme="minorHAnsi"/>
                <w:sz w:val="22"/>
                <w:szCs w:val="22"/>
              </w:rPr>
            </w:pPr>
            <w:del w:id="1055" w:author="DIROW2" w:date="2022-12-12T11:43:00Z">
              <w:r w:rsidRPr="004F05A1" w:rsidDel="00DD19B4">
                <w:rPr>
                  <w:rFonts w:asciiTheme="minorHAnsi" w:hAnsiTheme="minorHAnsi"/>
                  <w:sz w:val="22"/>
                  <w:szCs w:val="22"/>
                </w:rPr>
                <w:delText>Kampania Informacyjna</w:delText>
              </w:r>
            </w:del>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56" w:author="DIROW2" w:date="2022-12-12T11:43:00Z"/>
                <w:rFonts w:asciiTheme="minorHAnsi" w:hAnsiTheme="minorHAnsi"/>
                <w:sz w:val="22"/>
                <w:szCs w:val="22"/>
              </w:rPr>
            </w:pPr>
            <w:del w:id="1057" w:author="DIROW2" w:date="2022-12-12T11:43:00Z">
              <w:r w:rsidRPr="004F05A1" w:rsidDel="00DD19B4">
                <w:rPr>
                  <w:rFonts w:asciiTheme="minorHAnsi" w:hAnsiTheme="minorHAnsi"/>
                  <w:sz w:val="22"/>
                  <w:szCs w:val="22"/>
                </w:rPr>
                <w:delText xml:space="preserve">Artykuły prasie lokalnej, mediach lokalnych, na portalu LGD – UG; portalach społecznościowych; </w:delText>
              </w:r>
              <w:r w:rsidDel="00DD19B4">
                <w:rPr>
                  <w:rFonts w:asciiTheme="minorHAnsi" w:hAnsiTheme="minorHAnsi"/>
                  <w:sz w:val="22"/>
                  <w:szCs w:val="22"/>
                </w:rPr>
                <w:delText>PUP</w:delText>
              </w:r>
              <w:r w:rsidRPr="004F05A1" w:rsidDel="00DD19B4">
                <w:rPr>
                  <w:rFonts w:asciiTheme="minorHAnsi" w:hAnsiTheme="minorHAnsi"/>
                  <w:sz w:val="22"/>
                  <w:szCs w:val="22"/>
                </w:rPr>
                <w:delText xml:space="preserve"> oraz Cech Rzemiosł Różnych w Gryfinie, Poczta </w:delText>
              </w:r>
              <w:r w:rsidDel="00DD19B4">
                <w:rPr>
                  <w:rFonts w:asciiTheme="minorHAnsi" w:hAnsiTheme="minorHAnsi"/>
                  <w:sz w:val="22"/>
                  <w:szCs w:val="22"/>
                </w:rPr>
                <w:delText>elektroniczna (</w:delText>
              </w:r>
              <w:r w:rsidRPr="004F05A1" w:rsidDel="00DD19B4">
                <w:rPr>
                  <w:rFonts w:asciiTheme="minorHAnsi" w:hAnsiTheme="minorHAnsi"/>
                  <w:sz w:val="22"/>
                  <w:szCs w:val="22"/>
                </w:rPr>
                <w:delText>baza danych potencjalnych wnioskodawców); Informacja przekazana do Lokalnego Punktu Informacyjnego FE w Szczecinie, Moryniu</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58" w:author="DIROW2" w:date="2022-12-12T11:43:00Z"/>
                <w:rFonts w:asciiTheme="minorHAnsi" w:hAnsiTheme="minorHAnsi"/>
                <w:sz w:val="22"/>
                <w:szCs w:val="22"/>
              </w:rPr>
            </w:pPr>
            <w:del w:id="1059" w:author="DIROW2" w:date="2022-12-12T11:43:00Z">
              <w:r w:rsidRPr="004F05A1" w:rsidDel="00DD19B4">
                <w:rPr>
                  <w:rFonts w:asciiTheme="minorHAnsi" w:hAnsiTheme="minorHAnsi"/>
                  <w:sz w:val="22"/>
                  <w:szCs w:val="22"/>
                </w:rPr>
                <w:delText>Potencjalni wnioskodawcy, w tym głównie przedsiębiorcy, osoby fizyczn</w:delText>
              </w:r>
              <w:r w:rsidDel="00DD19B4">
                <w:rPr>
                  <w:rFonts w:asciiTheme="minorHAnsi" w:hAnsiTheme="minorHAnsi"/>
                  <w:sz w:val="22"/>
                  <w:szCs w:val="22"/>
                </w:rPr>
                <w:delText>e</w:delText>
              </w:r>
              <w:r w:rsidRPr="004F05A1" w:rsidDel="00DD19B4">
                <w:rPr>
                  <w:rFonts w:asciiTheme="minorHAnsi" w:hAnsiTheme="minorHAnsi"/>
                  <w:sz w:val="22"/>
                  <w:szCs w:val="22"/>
                </w:rPr>
                <w:delText xml:space="preserve"> chcące założyć lub rozwinąć działalność gospodarczą, rolnicy, osoby z grup</w:delText>
              </w:r>
              <w:r w:rsidDel="00DD19B4">
                <w:rPr>
                  <w:rFonts w:asciiTheme="minorHAnsi" w:hAnsiTheme="minorHAnsi"/>
                  <w:sz w:val="22"/>
                  <w:szCs w:val="22"/>
                </w:rPr>
                <w:delText>y</w:delText>
              </w:r>
              <w:r w:rsidRPr="004F05A1" w:rsidDel="00DD19B4">
                <w:rPr>
                  <w:rFonts w:asciiTheme="minorHAnsi" w:hAnsiTheme="minorHAnsi"/>
                  <w:sz w:val="22"/>
                  <w:szCs w:val="22"/>
                </w:rPr>
                <w:delText xml:space="preserve"> </w:delText>
              </w:r>
              <w:r w:rsidRPr="004F05A1" w:rsidDel="00DD19B4">
                <w:rPr>
                  <w:rFonts w:asciiTheme="minorHAnsi" w:eastAsia="Calibri" w:hAnsiTheme="minorHAnsi"/>
                  <w:sz w:val="22"/>
                  <w:szCs w:val="22"/>
                </w:rPr>
                <w:delText>defaworyzowan</w:delText>
              </w:r>
              <w:r w:rsidDel="00DD19B4">
                <w:rPr>
                  <w:rFonts w:asciiTheme="minorHAnsi" w:eastAsia="Calibri" w:hAnsiTheme="minorHAnsi"/>
                  <w:sz w:val="22"/>
                  <w:szCs w:val="22"/>
                </w:rPr>
                <w:delText>ej</w:delText>
              </w:r>
              <w:r w:rsidRPr="004F05A1" w:rsidDel="00DD19B4">
                <w:rPr>
                  <w:rFonts w:asciiTheme="minorHAnsi" w:eastAsia="Calibri" w:hAnsiTheme="minorHAnsi"/>
                  <w:sz w:val="22"/>
                  <w:szCs w:val="22"/>
                </w:rPr>
                <w:delText xml:space="preserve"> – bezrobotni &lt; 35 i 50+, </w:delText>
              </w:r>
              <w:r w:rsidRPr="004F05A1" w:rsidDel="00DD19B4">
                <w:rPr>
                  <w:rFonts w:asciiTheme="minorHAnsi" w:hAnsiTheme="minorHAnsi"/>
                  <w:sz w:val="22"/>
                  <w:szCs w:val="22"/>
                </w:rPr>
                <w:delText>podmioty JST</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60" w:author="DIROW2" w:date="2022-12-12T11:43:00Z"/>
                <w:rFonts w:asciiTheme="minorHAnsi" w:hAnsiTheme="minorHAnsi"/>
                <w:sz w:val="22"/>
                <w:szCs w:val="22"/>
              </w:rPr>
            </w:pPr>
            <w:del w:id="1061" w:author="DIROW2" w:date="2022-12-12T11:43:00Z">
              <w:r w:rsidRPr="004F05A1" w:rsidDel="00DD19B4">
                <w:rPr>
                  <w:rFonts w:asciiTheme="minorHAnsi" w:hAnsiTheme="minorHAnsi"/>
                  <w:sz w:val="22"/>
                  <w:szCs w:val="22"/>
                </w:rPr>
                <w:delText>Liczba informacji - 6 ( 3 prasa+3 media )</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62" w:author="DIROW2" w:date="2022-12-12T11:43:00Z"/>
                <w:rFonts w:asciiTheme="minorHAnsi" w:hAnsiTheme="minorHAnsi"/>
                <w:sz w:val="22"/>
                <w:szCs w:val="22"/>
              </w:rPr>
            </w:pPr>
            <w:del w:id="1063" w:author="DIROW2" w:date="2022-12-12T11:43:00Z">
              <w:r w:rsidRPr="004F05A1" w:rsidDel="00DD19B4">
                <w:rPr>
                  <w:rFonts w:asciiTheme="minorHAnsi" w:hAnsiTheme="minorHAnsi"/>
                  <w:sz w:val="22"/>
                  <w:szCs w:val="22"/>
                </w:rPr>
                <w:delText>Liczba poinformowanych -1000</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64" w:author="DIROW2" w:date="2022-12-12T11:43:00Z"/>
                <w:rFonts w:asciiTheme="minorHAnsi" w:hAnsiTheme="minorHAnsi"/>
                <w:sz w:val="22"/>
                <w:szCs w:val="22"/>
              </w:rPr>
            </w:pPr>
            <w:del w:id="1065" w:author="DIROW2" w:date="2022-12-12T11:43:00Z">
              <w:r w:rsidDel="00DD19B4">
                <w:rPr>
                  <w:rFonts w:asciiTheme="minorHAnsi" w:hAnsiTheme="minorHAnsi"/>
                  <w:sz w:val="22"/>
                  <w:szCs w:val="22"/>
                </w:rPr>
                <w:delText>500</w:delText>
              </w:r>
              <w:r w:rsidRPr="004F05A1" w:rsidDel="00DD19B4">
                <w:rPr>
                  <w:rFonts w:asciiTheme="minorHAnsi" w:hAnsiTheme="minorHAnsi"/>
                  <w:sz w:val="22"/>
                  <w:szCs w:val="22"/>
                </w:rPr>
                <w:delText xml:space="preserve"> </w:delText>
              </w:r>
            </w:del>
          </w:p>
        </w:tc>
      </w:tr>
      <w:tr w:rsidR="00B81DBA" w:rsidRPr="004F05A1" w:rsidDel="00DD19B4" w:rsidTr="008A0EF7">
        <w:trPr>
          <w:trHeight w:val="1111"/>
          <w:jc w:val="center"/>
          <w:del w:id="1066"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B81DBA" w:rsidRPr="004F05A1" w:rsidDel="00DD19B4" w:rsidRDefault="00B81DBA" w:rsidP="008A0EF7">
            <w:pPr>
              <w:ind w:left="113" w:right="113"/>
              <w:jc w:val="center"/>
              <w:rPr>
                <w:del w:id="1067" w:author="DIROW2" w:date="2022-12-12T11:43:00Z"/>
                <w:rFonts w:asciiTheme="minorHAnsi" w:hAnsiTheme="minorHAnsi"/>
                <w:sz w:val="22"/>
                <w:szCs w:val="22"/>
              </w:rPr>
            </w:pPr>
            <w:del w:id="1068" w:author="DIROW2" w:date="2022-12-12T11:43:00Z">
              <w:r w:rsidRPr="004F05A1" w:rsidDel="00DD19B4">
                <w:rPr>
                  <w:rFonts w:asciiTheme="minorHAnsi" w:hAnsiTheme="minorHAnsi"/>
                  <w:sz w:val="22"/>
                  <w:szCs w:val="22"/>
                </w:rPr>
                <w:delText>II połowa 2018</w:delText>
              </w:r>
            </w:del>
          </w:p>
        </w:tc>
        <w:tc>
          <w:tcPr>
            <w:tcW w:w="992" w:type="dxa"/>
            <w:vMerge w:val="restart"/>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1069" w:author="DIROW2" w:date="2022-12-12T11:43:00Z"/>
                <w:rFonts w:asciiTheme="minorHAnsi" w:hAnsiTheme="minorHAnsi"/>
                <w:sz w:val="22"/>
                <w:szCs w:val="22"/>
              </w:rPr>
            </w:pPr>
            <w:del w:id="1070" w:author="DIROW2" w:date="2022-12-12T11:43:00Z">
              <w:r w:rsidRPr="004F05A1" w:rsidDel="00DD19B4">
                <w:rPr>
                  <w:rFonts w:asciiTheme="minorHAnsi" w:hAnsiTheme="minorHAnsi"/>
                  <w:b/>
                  <w:sz w:val="22"/>
                  <w:szCs w:val="22"/>
                </w:rPr>
                <w:delText>Cel komunikacyjny 2</w:delText>
              </w:r>
            </w:del>
          </w:p>
        </w:tc>
        <w:tc>
          <w:tcPr>
            <w:tcW w:w="241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71" w:author="DIROW2" w:date="2022-12-12T11:43:00Z"/>
                <w:rFonts w:asciiTheme="minorHAnsi" w:hAnsiTheme="minorHAnsi"/>
                <w:sz w:val="22"/>
                <w:szCs w:val="22"/>
              </w:rPr>
            </w:pPr>
            <w:del w:id="1072" w:author="DIROW2" w:date="2022-12-12T11:43:00Z">
              <w:r w:rsidRPr="004F05A1" w:rsidDel="00DD19B4">
                <w:rPr>
                  <w:rFonts w:asciiTheme="minorHAnsi" w:hAnsiTheme="minorHAnsi"/>
                  <w:sz w:val="22"/>
                  <w:szCs w:val="22"/>
                </w:rPr>
                <w:delText>Dwudniowe wyjazdowe warsztaty dotyczące realizacji i rozliczenia wniosków</w:delText>
              </w:r>
            </w:del>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73" w:author="DIROW2" w:date="2022-12-12T11:43:00Z"/>
                <w:rFonts w:asciiTheme="minorHAnsi" w:hAnsiTheme="minorHAnsi"/>
                <w:sz w:val="22"/>
                <w:szCs w:val="22"/>
              </w:rPr>
            </w:pPr>
            <w:del w:id="1074" w:author="DIROW2" w:date="2022-12-12T11:43:00Z">
              <w:r w:rsidRPr="004F05A1" w:rsidDel="00DD19B4">
                <w:rPr>
                  <w:rFonts w:asciiTheme="minorHAnsi" w:hAnsiTheme="minorHAnsi"/>
                  <w:sz w:val="22"/>
                  <w:szCs w:val="22"/>
                </w:rPr>
                <w:delText>- zaproszenie telefoniczne i mailowe do udziału w szkoleniu,</w:delText>
              </w:r>
            </w:del>
          </w:p>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75" w:author="DIROW2" w:date="2022-12-12T11:43:00Z"/>
                <w:rFonts w:asciiTheme="minorHAnsi" w:hAnsiTheme="minorHAnsi"/>
                <w:sz w:val="22"/>
                <w:szCs w:val="22"/>
              </w:rPr>
            </w:pPr>
            <w:del w:id="1076" w:author="DIROW2" w:date="2022-12-12T11:43:00Z">
              <w:r w:rsidRPr="004F05A1" w:rsidDel="00DD19B4">
                <w:rPr>
                  <w:rFonts w:asciiTheme="minorHAnsi" w:hAnsiTheme="minorHAnsi"/>
                  <w:sz w:val="22"/>
                  <w:szCs w:val="22"/>
                </w:rPr>
                <w:delText>-informacja zamieszczona na portalu LGD</w:delText>
              </w:r>
            </w:del>
          </w:p>
        </w:tc>
        <w:tc>
          <w:tcPr>
            <w:tcW w:w="3828"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77" w:author="DIROW2" w:date="2022-12-12T11:43:00Z"/>
                <w:rFonts w:asciiTheme="minorHAnsi" w:hAnsiTheme="minorHAnsi"/>
                <w:sz w:val="22"/>
                <w:szCs w:val="22"/>
              </w:rPr>
            </w:pPr>
            <w:del w:id="1078" w:author="DIROW2" w:date="2022-12-12T11:43:00Z">
              <w:r w:rsidRPr="004F05A1" w:rsidDel="00DD19B4">
                <w:rPr>
                  <w:rFonts w:asciiTheme="minorHAnsi" w:hAnsiTheme="minorHAnsi"/>
                  <w:sz w:val="22"/>
                  <w:szCs w:val="22"/>
                </w:rPr>
                <w:delText>Wnioskodawcy</w:delText>
              </w:r>
              <w:r w:rsidDel="00DD19B4">
                <w:rPr>
                  <w:rFonts w:asciiTheme="minorHAnsi" w:hAnsiTheme="minorHAnsi"/>
                  <w:sz w:val="22"/>
                  <w:szCs w:val="22"/>
                </w:rPr>
                <w:delText>, pracownicy biura</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79" w:author="DIROW2" w:date="2022-12-12T11:43:00Z"/>
                <w:rFonts w:asciiTheme="minorHAnsi" w:hAnsiTheme="minorHAnsi"/>
                <w:sz w:val="22"/>
                <w:szCs w:val="22"/>
              </w:rPr>
            </w:pPr>
            <w:del w:id="1080" w:author="DIROW2" w:date="2022-12-12T11:43:00Z">
              <w:r w:rsidRPr="004F05A1" w:rsidDel="00DD19B4">
                <w:rPr>
                  <w:rFonts w:asciiTheme="minorHAnsi" w:hAnsiTheme="minorHAnsi"/>
                  <w:sz w:val="22"/>
                  <w:szCs w:val="22"/>
                </w:rPr>
                <w:delText>Liczba szkoleń - 1</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81" w:author="DIROW2" w:date="2022-12-12T11:43:00Z"/>
                <w:rFonts w:asciiTheme="minorHAnsi" w:hAnsiTheme="minorHAnsi"/>
                <w:sz w:val="22"/>
                <w:szCs w:val="22"/>
              </w:rPr>
            </w:pPr>
            <w:del w:id="1082" w:author="DIROW2" w:date="2022-12-12T11:43:00Z">
              <w:r w:rsidRPr="004F05A1" w:rsidDel="00DD19B4">
                <w:rPr>
                  <w:rFonts w:asciiTheme="minorHAnsi" w:hAnsiTheme="minorHAnsi"/>
                  <w:sz w:val="22"/>
                  <w:szCs w:val="22"/>
                </w:rPr>
                <w:delText>Liczba poinformowanych- 30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083" w:author="DIROW2" w:date="2022-12-12T11:43:00Z"/>
                <w:rFonts w:asciiTheme="minorHAnsi" w:hAnsiTheme="minorHAnsi"/>
                <w:sz w:val="22"/>
                <w:szCs w:val="22"/>
              </w:rPr>
            </w:pPr>
            <w:del w:id="1084" w:author="DIROW2" w:date="2022-12-12T11:43:00Z">
              <w:r w:rsidDel="00DD19B4">
                <w:rPr>
                  <w:rFonts w:asciiTheme="minorHAnsi" w:hAnsiTheme="minorHAnsi"/>
                  <w:sz w:val="22"/>
                  <w:szCs w:val="22"/>
                </w:rPr>
                <w:delText>2500</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2104"/>
          <w:jc w:val="center"/>
          <w:del w:id="1085"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1086"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1087" w:author="DIROW2" w:date="2022-12-12T11:43:00Z"/>
                <w:rFonts w:asciiTheme="minorHAnsi" w:hAnsiTheme="minorHAnsi"/>
                <w:sz w:val="22"/>
                <w:szCs w:val="22"/>
              </w:rPr>
            </w:pPr>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88" w:author="DIROW2" w:date="2022-12-12T11:43:00Z"/>
                <w:rFonts w:asciiTheme="minorHAnsi" w:hAnsiTheme="minorHAnsi"/>
                <w:sz w:val="22"/>
                <w:szCs w:val="22"/>
              </w:rPr>
            </w:pPr>
            <w:del w:id="1089" w:author="DIROW2" w:date="2022-12-12T11:43:00Z">
              <w:r w:rsidRPr="004F05A1" w:rsidDel="00DD19B4">
                <w:rPr>
                  <w:rFonts w:asciiTheme="minorHAnsi" w:hAnsiTheme="minorHAnsi"/>
                  <w:sz w:val="22"/>
                  <w:szCs w:val="22"/>
                </w:rPr>
                <w:delText>Badanie satysfakcji wnioskodawców dot. jakości pomocy świadczonej przez LGD  na etapie przygotowania wniosków aplikacyjnych.</w:delText>
              </w:r>
            </w:del>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90" w:author="DIROW2" w:date="2022-12-12T11:43:00Z"/>
                <w:rFonts w:asciiTheme="minorHAnsi" w:hAnsiTheme="minorHAnsi"/>
                <w:sz w:val="22"/>
                <w:szCs w:val="22"/>
              </w:rPr>
            </w:pPr>
            <w:del w:id="1091" w:author="DIROW2" w:date="2022-12-12T11:43:00Z">
              <w:r w:rsidRPr="004F05A1" w:rsidDel="00DD19B4">
                <w:rPr>
                  <w:rFonts w:asciiTheme="minorHAnsi" w:hAnsiTheme="minorHAnsi"/>
                  <w:sz w:val="22"/>
                  <w:szCs w:val="22"/>
                </w:rPr>
                <w:delText>Ankieta skierowana drogą elektroniczną na adresy e-mail wnioskodawców</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92" w:author="DIROW2" w:date="2022-12-12T11:43:00Z"/>
                <w:rFonts w:asciiTheme="minorHAnsi" w:hAnsiTheme="minorHAnsi"/>
                <w:sz w:val="22"/>
                <w:szCs w:val="22"/>
              </w:rPr>
            </w:pPr>
            <w:del w:id="1093" w:author="DIROW2" w:date="2022-12-12T11:43:00Z">
              <w:r w:rsidRPr="004F05A1" w:rsidDel="00DD19B4">
                <w:rPr>
                  <w:rFonts w:asciiTheme="minorHAnsi" w:hAnsiTheme="minorHAnsi"/>
                  <w:sz w:val="22"/>
                  <w:szCs w:val="22"/>
                </w:rPr>
                <w:delText>Wnioskodawcy w poszczególnych zakresach</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94" w:author="DIROW2" w:date="2022-12-12T11:43:00Z"/>
                <w:rFonts w:asciiTheme="minorHAnsi" w:hAnsiTheme="minorHAnsi"/>
                <w:sz w:val="22"/>
                <w:szCs w:val="22"/>
              </w:rPr>
            </w:pPr>
            <w:del w:id="1095" w:author="DIROW2" w:date="2022-12-12T11:43:00Z">
              <w:r w:rsidRPr="004F05A1" w:rsidDel="00DD19B4">
                <w:rPr>
                  <w:rFonts w:asciiTheme="minorHAnsi" w:hAnsiTheme="minorHAnsi"/>
                  <w:sz w:val="22"/>
                  <w:szCs w:val="22"/>
                </w:rPr>
                <w:delText>Liczba informacji - 1</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96" w:author="DIROW2" w:date="2022-12-12T11:43:00Z"/>
                <w:rFonts w:asciiTheme="minorHAnsi" w:hAnsiTheme="minorHAnsi"/>
                <w:sz w:val="22"/>
                <w:szCs w:val="22"/>
              </w:rPr>
            </w:pPr>
            <w:del w:id="1097" w:author="DIROW2" w:date="2022-12-12T11:43:00Z">
              <w:r w:rsidRPr="004F05A1" w:rsidDel="00DD19B4">
                <w:rPr>
                  <w:rFonts w:asciiTheme="minorHAnsi" w:hAnsiTheme="minorHAnsi"/>
                  <w:sz w:val="22"/>
                  <w:szCs w:val="22"/>
                </w:rPr>
                <w:delText>Liczba poinformowanych -</w:delText>
              </w:r>
              <w:r w:rsidDel="00DD19B4">
                <w:rPr>
                  <w:rFonts w:asciiTheme="minorHAnsi" w:hAnsiTheme="minorHAnsi"/>
                  <w:sz w:val="22"/>
                  <w:szCs w:val="22"/>
                </w:rPr>
                <w:delText>30</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098" w:author="DIROW2" w:date="2022-12-12T11:43:00Z"/>
                <w:rFonts w:asciiTheme="minorHAnsi" w:hAnsiTheme="minorHAnsi"/>
                <w:sz w:val="22"/>
                <w:szCs w:val="22"/>
              </w:rPr>
            </w:pPr>
            <w:del w:id="1099" w:author="DIROW2" w:date="2022-12-12T11:43:00Z">
              <w:r w:rsidRPr="004F05A1" w:rsidDel="00DD19B4">
                <w:rPr>
                  <w:rFonts w:asciiTheme="minorHAnsi" w:hAnsiTheme="minorHAnsi"/>
                  <w:sz w:val="22"/>
                  <w:szCs w:val="22"/>
                </w:rPr>
                <w:delText xml:space="preserve">0,00 </w:delText>
              </w:r>
            </w:del>
          </w:p>
        </w:tc>
      </w:tr>
      <w:tr w:rsidR="00B81DBA" w:rsidRPr="004F05A1" w:rsidDel="00DD19B4" w:rsidTr="008A0EF7">
        <w:trPr>
          <w:trHeight w:val="2374"/>
          <w:jc w:val="center"/>
          <w:del w:id="1100" w:author="DIROW2" w:date="2022-12-12T11:43:00Z"/>
        </w:trPr>
        <w:tc>
          <w:tcPr>
            <w:cnfStyle w:val="001000000000" w:firstRow="0" w:lastRow="0" w:firstColumn="1" w:lastColumn="0" w:oddVBand="0" w:evenVBand="0" w:oddHBand="0" w:evenHBand="0" w:firstRowFirstColumn="0" w:firstRowLastColumn="0" w:lastRowFirstColumn="0" w:lastRowLastColumn="0"/>
            <w:tcW w:w="709" w:type="dxa"/>
            <w:textDirection w:val="btLr"/>
          </w:tcPr>
          <w:p w:rsidR="00B81DBA" w:rsidRPr="004F05A1" w:rsidDel="00DD19B4" w:rsidRDefault="00B81DBA" w:rsidP="008A0EF7">
            <w:pPr>
              <w:ind w:left="113" w:right="113"/>
              <w:jc w:val="center"/>
              <w:rPr>
                <w:del w:id="1101" w:author="DIROW2" w:date="2022-12-12T11:43:00Z"/>
                <w:rFonts w:asciiTheme="minorHAnsi" w:hAnsiTheme="minorHAnsi"/>
                <w:sz w:val="22"/>
                <w:szCs w:val="22"/>
              </w:rPr>
            </w:pPr>
            <w:del w:id="1102" w:author="DIROW2" w:date="2022-12-12T11:43:00Z">
              <w:r w:rsidRPr="004F05A1" w:rsidDel="00DD19B4">
                <w:rPr>
                  <w:rFonts w:asciiTheme="minorHAnsi" w:hAnsiTheme="minorHAnsi"/>
                  <w:sz w:val="22"/>
                  <w:szCs w:val="22"/>
                </w:rPr>
                <w:delText>I połowa 2019</w:delText>
              </w:r>
            </w:del>
          </w:p>
        </w:tc>
        <w:tc>
          <w:tcPr>
            <w:tcW w:w="992" w:type="dxa"/>
            <w:vMerge w:val="restart"/>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1103" w:author="DIROW2" w:date="2022-12-12T11:43:00Z"/>
                <w:rFonts w:asciiTheme="minorHAnsi" w:hAnsiTheme="minorHAnsi"/>
                <w:b/>
                <w:sz w:val="22"/>
                <w:szCs w:val="22"/>
              </w:rPr>
            </w:pPr>
            <w:del w:id="1104" w:author="DIROW2" w:date="2022-12-12T11:43:00Z">
              <w:r w:rsidRPr="004F05A1" w:rsidDel="00DD19B4">
                <w:rPr>
                  <w:rFonts w:asciiTheme="minorHAnsi" w:hAnsiTheme="minorHAnsi"/>
                  <w:b/>
                  <w:sz w:val="22"/>
                  <w:szCs w:val="22"/>
                </w:rPr>
                <w:delText xml:space="preserve">Cel komunikacyjny 1 </w:delText>
              </w:r>
            </w:del>
          </w:p>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1105" w:author="DIROW2" w:date="2022-12-12T11:43:00Z"/>
                <w:rFonts w:asciiTheme="minorHAnsi" w:hAnsiTheme="minorHAnsi"/>
                <w:b/>
                <w:sz w:val="22"/>
                <w:szCs w:val="22"/>
              </w:rPr>
            </w:pPr>
            <w:del w:id="1106" w:author="DIROW2" w:date="2022-12-12T11:43:00Z">
              <w:r w:rsidRPr="004F05A1" w:rsidDel="00DD19B4">
                <w:rPr>
                  <w:rFonts w:asciiTheme="minorHAnsi" w:hAnsiTheme="minorHAnsi"/>
                  <w:b/>
                  <w:sz w:val="22"/>
                  <w:szCs w:val="22"/>
                </w:rPr>
                <w:delText>oraz</w:delText>
              </w:r>
            </w:del>
          </w:p>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1107" w:author="DIROW2" w:date="2022-12-12T11:43:00Z"/>
                <w:rFonts w:asciiTheme="minorHAnsi" w:hAnsiTheme="minorHAnsi"/>
                <w:sz w:val="22"/>
                <w:szCs w:val="22"/>
              </w:rPr>
            </w:pPr>
            <w:del w:id="1108" w:author="DIROW2" w:date="2022-12-12T11:43:00Z">
              <w:r w:rsidRPr="004F05A1" w:rsidDel="00DD19B4">
                <w:rPr>
                  <w:rFonts w:asciiTheme="minorHAnsi" w:hAnsiTheme="minorHAnsi"/>
                  <w:b/>
                  <w:sz w:val="22"/>
                  <w:szCs w:val="22"/>
                </w:rPr>
                <w:delText>Cel komunikacyjny 3</w:delText>
              </w:r>
            </w:del>
          </w:p>
        </w:tc>
        <w:tc>
          <w:tcPr>
            <w:tcW w:w="241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09" w:author="DIROW2" w:date="2022-12-12T11:43:00Z"/>
                <w:rFonts w:asciiTheme="minorHAnsi" w:hAnsiTheme="minorHAnsi"/>
                <w:sz w:val="22"/>
                <w:szCs w:val="22"/>
              </w:rPr>
            </w:pPr>
            <w:del w:id="1110" w:author="DIROW2" w:date="2022-12-12T11:43:00Z">
              <w:r w:rsidRPr="004F05A1" w:rsidDel="00DD19B4">
                <w:rPr>
                  <w:rFonts w:asciiTheme="minorHAnsi" w:hAnsiTheme="minorHAnsi"/>
                  <w:sz w:val="22"/>
                  <w:szCs w:val="22"/>
                </w:rPr>
                <w:delText>Spotkania informacyjno- konsultacyjne, dotyczące zasad opracowywania wniosków na poszczególne przedsięw</w:delText>
              </w:r>
              <w:r w:rsidDel="00DD19B4">
                <w:rPr>
                  <w:rFonts w:asciiTheme="minorHAnsi" w:hAnsiTheme="minorHAnsi"/>
                  <w:sz w:val="22"/>
                  <w:szCs w:val="22"/>
                </w:rPr>
                <w:delText>zięcia realizowane w latach 2018</w:delText>
              </w:r>
              <w:r w:rsidRPr="004F05A1" w:rsidDel="00DD19B4">
                <w:rPr>
                  <w:rFonts w:asciiTheme="minorHAnsi" w:hAnsiTheme="minorHAnsi"/>
                  <w:sz w:val="22"/>
                  <w:szCs w:val="22"/>
                </w:rPr>
                <w:delText>-2020</w:delText>
              </w:r>
            </w:del>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11" w:author="DIROW2" w:date="2022-12-12T11:43:00Z"/>
                <w:rFonts w:asciiTheme="minorHAnsi" w:hAnsiTheme="minorHAnsi"/>
                <w:sz w:val="22"/>
                <w:szCs w:val="22"/>
              </w:rPr>
            </w:pPr>
            <w:del w:id="1112" w:author="DIROW2" w:date="2022-12-12T11:43:00Z">
              <w:r w:rsidRPr="004F05A1" w:rsidDel="00DD19B4">
                <w:rPr>
                  <w:rFonts w:asciiTheme="minorHAnsi" w:hAnsiTheme="minorHAnsi"/>
                  <w:sz w:val="22"/>
                  <w:szCs w:val="22"/>
                </w:rPr>
                <w:delText>Spotkania bezpośrednie, prezentacje, materiały informacyjne</w:delText>
              </w:r>
            </w:del>
          </w:p>
        </w:tc>
        <w:tc>
          <w:tcPr>
            <w:tcW w:w="3828"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13" w:author="DIROW2" w:date="2022-12-12T11:43:00Z"/>
                <w:rFonts w:asciiTheme="minorHAnsi" w:hAnsiTheme="minorHAnsi"/>
                <w:sz w:val="22"/>
                <w:szCs w:val="22"/>
              </w:rPr>
            </w:pPr>
            <w:del w:id="1114" w:author="DIROW2" w:date="2022-12-12T11:43:00Z">
              <w:r w:rsidRPr="004F05A1" w:rsidDel="00DD19B4">
                <w:rPr>
                  <w:rFonts w:asciiTheme="minorHAnsi" w:hAnsiTheme="minorHAnsi"/>
                  <w:sz w:val="22"/>
                  <w:szCs w:val="22"/>
                </w:rPr>
                <w:delText xml:space="preserve">Potencjalni wnioskodawcy, w tym głównie przedsiębiorcy, rolnicy, mieszkańcy obszaru, grupy </w:delText>
              </w:r>
              <w:r w:rsidRPr="004F05A1" w:rsidDel="00DD19B4">
                <w:rPr>
                  <w:rFonts w:asciiTheme="minorHAnsi" w:eastAsia="Calibri" w:hAnsiTheme="minorHAnsi"/>
                  <w:sz w:val="22"/>
                  <w:szCs w:val="22"/>
                </w:rPr>
                <w:delText>defaworyzowane – bezrobotni &lt; 35 i 50+,</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15" w:author="DIROW2" w:date="2022-12-12T11:43:00Z"/>
                <w:rFonts w:asciiTheme="minorHAnsi" w:hAnsiTheme="minorHAnsi"/>
                <w:sz w:val="22"/>
                <w:szCs w:val="22"/>
              </w:rPr>
            </w:pPr>
            <w:del w:id="1116" w:author="DIROW2" w:date="2022-12-12T11:43:00Z">
              <w:r w:rsidRPr="004F05A1" w:rsidDel="00DD19B4">
                <w:rPr>
                  <w:rFonts w:asciiTheme="minorHAnsi" w:hAnsiTheme="minorHAnsi"/>
                  <w:sz w:val="22"/>
                  <w:szCs w:val="22"/>
                </w:rPr>
                <w:delText>Liczba informacji - 7</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17" w:author="DIROW2" w:date="2022-12-12T11:43:00Z"/>
                <w:rFonts w:asciiTheme="minorHAnsi" w:hAnsiTheme="minorHAnsi"/>
                <w:sz w:val="22"/>
                <w:szCs w:val="22"/>
              </w:rPr>
            </w:pPr>
            <w:del w:id="1118" w:author="DIROW2" w:date="2022-12-12T11:43:00Z">
              <w:r w:rsidRPr="004F05A1" w:rsidDel="00DD19B4">
                <w:rPr>
                  <w:rFonts w:asciiTheme="minorHAnsi" w:hAnsiTheme="minorHAnsi"/>
                  <w:sz w:val="22"/>
                  <w:szCs w:val="22"/>
                </w:rPr>
                <w:delText>Liczba poinformowanych -100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19" w:author="DIROW2" w:date="2022-12-12T11:43:00Z"/>
                <w:rFonts w:asciiTheme="minorHAnsi" w:hAnsiTheme="minorHAnsi"/>
                <w:sz w:val="22"/>
                <w:szCs w:val="22"/>
              </w:rPr>
            </w:pPr>
            <w:del w:id="1120" w:author="DIROW2" w:date="2022-12-12T11:43:00Z">
              <w:r w:rsidDel="00DD19B4">
                <w:rPr>
                  <w:rFonts w:asciiTheme="minorHAnsi" w:hAnsiTheme="minorHAnsi"/>
                  <w:sz w:val="22"/>
                  <w:szCs w:val="22"/>
                </w:rPr>
                <w:delText>875</w:delText>
              </w:r>
              <w:r w:rsidRPr="004F05A1" w:rsidDel="00DD19B4">
                <w:rPr>
                  <w:rFonts w:asciiTheme="minorHAnsi" w:hAnsiTheme="minorHAnsi"/>
                  <w:sz w:val="22"/>
                  <w:szCs w:val="22"/>
                </w:rPr>
                <w:delText xml:space="preserve"> </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412"/>
          <w:jc w:val="center"/>
          <w:del w:id="1121"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B81DBA" w:rsidRPr="004F05A1" w:rsidDel="00DD19B4" w:rsidRDefault="00B81DBA" w:rsidP="008A0EF7">
            <w:pPr>
              <w:ind w:left="113" w:right="113"/>
              <w:jc w:val="center"/>
              <w:rPr>
                <w:del w:id="1122"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1123" w:author="DIROW2" w:date="2022-12-12T11:43:00Z"/>
                <w:rFonts w:asciiTheme="minorHAnsi" w:hAnsiTheme="minorHAnsi"/>
                <w:sz w:val="22"/>
                <w:szCs w:val="22"/>
              </w:rPr>
            </w:pPr>
          </w:p>
        </w:tc>
        <w:tc>
          <w:tcPr>
            <w:tcW w:w="2410" w:type="dxa"/>
            <w:vMerge w:val="restart"/>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24" w:author="DIROW2" w:date="2022-12-12T11:43:00Z"/>
                <w:rFonts w:asciiTheme="minorHAnsi" w:hAnsiTheme="minorHAnsi"/>
                <w:sz w:val="22"/>
                <w:szCs w:val="22"/>
              </w:rPr>
            </w:pPr>
            <w:del w:id="1125" w:author="DIROW2" w:date="2022-12-12T11:43:00Z">
              <w:r w:rsidRPr="004F05A1" w:rsidDel="00DD19B4">
                <w:rPr>
                  <w:rFonts w:asciiTheme="minorHAnsi" w:hAnsiTheme="minorHAnsi"/>
                  <w:sz w:val="22"/>
                  <w:szCs w:val="22"/>
                </w:rPr>
                <w:delText>Kampania Informacyjna</w:delText>
              </w:r>
            </w:del>
          </w:p>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26" w:author="DIROW2" w:date="2022-12-12T11:43:00Z"/>
                <w:rFonts w:asciiTheme="minorHAnsi" w:hAnsiTheme="minorHAnsi"/>
                <w:sz w:val="22"/>
                <w:szCs w:val="22"/>
              </w:rPr>
            </w:pPr>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27" w:author="DIROW2" w:date="2022-12-12T11:43:00Z"/>
                <w:rFonts w:asciiTheme="minorHAnsi" w:hAnsiTheme="minorHAnsi"/>
                <w:sz w:val="22"/>
                <w:szCs w:val="22"/>
              </w:rPr>
            </w:pPr>
            <w:del w:id="1128" w:author="DIROW2" w:date="2022-12-12T11:43:00Z">
              <w:r w:rsidRPr="004F05A1" w:rsidDel="00DD19B4">
                <w:rPr>
                  <w:rFonts w:asciiTheme="minorHAnsi" w:hAnsiTheme="minorHAnsi"/>
                  <w:sz w:val="22"/>
                  <w:szCs w:val="22"/>
                </w:rPr>
                <w:delText>Artykuły prasie lokalnej, mediach lokalnych, na portalu LGD – UG; portalach społecznościowych; Powiatowy Urząd Pracy oraz Cech Rzemiosł Różnych w Gryfinie, Poczta elektroniczna ( baza danych potencjalnych wnioskodawców); Informacja przekazana do Lokalnego Punktu Informacyjnego FE w Szczecinie, Moryniu</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29" w:author="DIROW2" w:date="2022-12-12T11:43:00Z"/>
                <w:rFonts w:asciiTheme="minorHAnsi" w:hAnsiTheme="minorHAnsi"/>
                <w:sz w:val="22"/>
                <w:szCs w:val="22"/>
              </w:rPr>
            </w:pPr>
            <w:del w:id="1130" w:author="DIROW2" w:date="2022-12-12T11:43:00Z">
              <w:r w:rsidRPr="004F05A1" w:rsidDel="00DD19B4">
                <w:rPr>
                  <w:rFonts w:asciiTheme="minorHAnsi" w:hAnsiTheme="minorHAnsi"/>
                  <w:sz w:val="22"/>
                  <w:szCs w:val="22"/>
                </w:rPr>
                <w:delText>Potencjalni wnioskodawcy, w tym głównie przedsiębiorcy, osoby fizyczn</w:delText>
              </w:r>
              <w:r w:rsidDel="00DD19B4">
                <w:rPr>
                  <w:rFonts w:asciiTheme="minorHAnsi" w:hAnsiTheme="minorHAnsi"/>
                  <w:sz w:val="22"/>
                  <w:szCs w:val="22"/>
                </w:rPr>
                <w:delText>e</w:delText>
              </w:r>
              <w:r w:rsidRPr="004F05A1" w:rsidDel="00DD19B4">
                <w:rPr>
                  <w:rFonts w:asciiTheme="minorHAnsi" w:hAnsiTheme="minorHAnsi"/>
                  <w:sz w:val="22"/>
                  <w:szCs w:val="22"/>
                </w:rPr>
                <w:delText xml:space="preserve"> chcące założyć lub rozwinąć działalność gospodarczą, rolnicy, osoby z grup</w:delText>
              </w:r>
              <w:r w:rsidDel="00DD19B4">
                <w:rPr>
                  <w:rFonts w:asciiTheme="minorHAnsi" w:hAnsiTheme="minorHAnsi"/>
                  <w:sz w:val="22"/>
                  <w:szCs w:val="22"/>
                </w:rPr>
                <w:delText>y</w:delText>
              </w:r>
              <w:r w:rsidRPr="004F05A1" w:rsidDel="00DD19B4">
                <w:rPr>
                  <w:rFonts w:asciiTheme="minorHAnsi" w:hAnsiTheme="minorHAnsi"/>
                  <w:sz w:val="22"/>
                  <w:szCs w:val="22"/>
                </w:rPr>
                <w:delText xml:space="preserve"> </w:delText>
              </w:r>
              <w:r w:rsidRPr="004F05A1" w:rsidDel="00DD19B4">
                <w:rPr>
                  <w:rFonts w:asciiTheme="minorHAnsi" w:eastAsia="Calibri" w:hAnsiTheme="minorHAnsi"/>
                  <w:sz w:val="22"/>
                  <w:szCs w:val="22"/>
                </w:rPr>
                <w:delText>defaworyzowane</w:delText>
              </w:r>
              <w:r w:rsidDel="00DD19B4">
                <w:rPr>
                  <w:rFonts w:asciiTheme="minorHAnsi" w:eastAsia="Calibri" w:hAnsiTheme="minorHAnsi"/>
                  <w:sz w:val="22"/>
                  <w:szCs w:val="22"/>
                </w:rPr>
                <w:delText>j</w:delText>
              </w:r>
              <w:r w:rsidRPr="004F05A1" w:rsidDel="00DD19B4">
                <w:rPr>
                  <w:rFonts w:asciiTheme="minorHAnsi" w:eastAsia="Calibri" w:hAnsiTheme="minorHAnsi"/>
                  <w:sz w:val="22"/>
                  <w:szCs w:val="22"/>
                </w:rPr>
                <w:delText xml:space="preserve"> – bezrobotni &lt; 35 i 50+</w:delText>
              </w:r>
              <w:r w:rsidRPr="004F05A1" w:rsidDel="00DD19B4">
                <w:rPr>
                  <w:rFonts w:asciiTheme="minorHAnsi" w:hAnsiTheme="minorHAnsi"/>
                  <w:sz w:val="22"/>
                  <w:szCs w:val="22"/>
                </w:rPr>
                <w:delText>, podmioty JST</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31" w:author="DIROW2" w:date="2022-12-12T11:43:00Z"/>
                <w:rFonts w:asciiTheme="minorHAnsi" w:hAnsiTheme="minorHAnsi"/>
                <w:sz w:val="22"/>
                <w:szCs w:val="22"/>
              </w:rPr>
            </w:pPr>
            <w:del w:id="1132" w:author="DIROW2" w:date="2022-12-12T11:43:00Z">
              <w:r w:rsidRPr="004F05A1" w:rsidDel="00DD19B4">
                <w:rPr>
                  <w:rFonts w:asciiTheme="minorHAnsi" w:hAnsiTheme="minorHAnsi"/>
                  <w:sz w:val="22"/>
                  <w:szCs w:val="22"/>
                </w:rPr>
                <w:delText>Liczba informacji - 6 ( 3 prasa+3 media )</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33" w:author="DIROW2" w:date="2022-12-12T11:43:00Z"/>
                <w:rFonts w:asciiTheme="minorHAnsi" w:hAnsiTheme="minorHAnsi"/>
                <w:sz w:val="22"/>
                <w:szCs w:val="22"/>
              </w:rPr>
            </w:pPr>
            <w:del w:id="1134" w:author="DIROW2" w:date="2022-12-12T11:43:00Z">
              <w:r w:rsidRPr="004F05A1" w:rsidDel="00DD19B4">
                <w:rPr>
                  <w:rFonts w:asciiTheme="minorHAnsi" w:hAnsiTheme="minorHAnsi"/>
                  <w:sz w:val="22"/>
                  <w:szCs w:val="22"/>
                </w:rPr>
                <w:delText>Liczba poinformowanych -1000</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35" w:author="DIROW2" w:date="2022-12-12T11:43:00Z"/>
                <w:rFonts w:asciiTheme="minorHAnsi" w:hAnsiTheme="minorHAnsi"/>
                <w:sz w:val="22"/>
                <w:szCs w:val="22"/>
              </w:rPr>
            </w:pPr>
            <w:del w:id="1136" w:author="DIROW2" w:date="2022-12-12T11:43:00Z">
              <w:r w:rsidDel="00DD19B4">
                <w:rPr>
                  <w:rFonts w:asciiTheme="minorHAnsi" w:hAnsiTheme="minorHAnsi"/>
                  <w:sz w:val="22"/>
                  <w:szCs w:val="22"/>
                </w:rPr>
                <w:delText>500</w:delText>
              </w:r>
            </w:del>
          </w:p>
        </w:tc>
      </w:tr>
      <w:tr w:rsidR="00B81DBA" w:rsidRPr="004F05A1" w:rsidDel="00DD19B4" w:rsidTr="008A0EF7">
        <w:trPr>
          <w:trHeight w:val="763"/>
          <w:jc w:val="center"/>
          <w:del w:id="1137"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1138"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1139" w:author="DIROW2" w:date="2022-12-12T11:43:00Z"/>
                <w:rFonts w:asciiTheme="minorHAnsi" w:hAnsiTheme="minorHAnsi"/>
                <w:sz w:val="22"/>
                <w:szCs w:val="22"/>
              </w:rPr>
            </w:pPr>
          </w:p>
        </w:tc>
        <w:tc>
          <w:tcPr>
            <w:tcW w:w="2410" w:type="dxa"/>
            <w:vMerge/>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40" w:author="DIROW2" w:date="2022-12-12T11:43:00Z"/>
                <w:rFonts w:asciiTheme="minorHAnsi" w:hAnsiTheme="minorHAnsi"/>
                <w:sz w:val="22"/>
                <w:szCs w:val="22"/>
              </w:rPr>
            </w:pPr>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41" w:author="DIROW2" w:date="2022-12-12T11:43:00Z"/>
                <w:rFonts w:asciiTheme="minorHAnsi" w:hAnsiTheme="minorHAnsi"/>
                <w:sz w:val="22"/>
                <w:szCs w:val="22"/>
              </w:rPr>
            </w:pPr>
            <w:del w:id="1142" w:author="DIROW2" w:date="2022-12-12T11:43:00Z">
              <w:r w:rsidRPr="004F05A1" w:rsidDel="00DD19B4">
                <w:rPr>
                  <w:rFonts w:asciiTheme="minorHAnsi" w:hAnsiTheme="minorHAnsi"/>
                  <w:sz w:val="22"/>
                  <w:szCs w:val="22"/>
                </w:rPr>
                <w:delText>- Wydanie publikacji dobrych praktyk</w:delText>
              </w:r>
            </w:del>
          </w:p>
        </w:tc>
        <w:tc>
          <w:tcPr>
            <w:tcW w:w="3828"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43" w:author="DIROW2" w:date="2022-12-12T11:43:00Z"/>
                <w:rFonts w:asciiTheme="minorHAnsi" w:hAnsiTheme="minorHAnsi"/>
                <w:sz w:val="22"/>
                <w:szCs w:val="22"/>
              </w:rPr>
            </w:pPr>
            <w:del w:id="1144" w:author="DIROW2" w:date="2022-12-12T11:43:00Z">
              <w:r w:rsidRPr="004F05A1" w:rsidDel="00DD19B4">
                <w:rPr>
                  <w:rFonts w:asciiTheme="minorHAnsi" w:hAnsiTheme="minorHAnsi"/>
                  <w:sz w:val="22"/>
                  <w:szCs w:val="22"/>
                </w:rPr>
                <w:delText>Mieszkańcy obszaru LGD</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45" w:author="DIROW2" w:date="2022-12-12T11:43:00Z"/>
                <w:rFonts w:asciiTheme="minorHAnsi" w:hAnsiTheme="minorHAnsi"/>
                <w:sz w:val="22"/>
                <w:szCs w:val="22"/>
              </w:rPr>
            </w:pPr>
            <w:del w:id="1146" w:author="DIROW2" w:date="2022-12-12T11:43:00Z">
              <w:r w:rsidRPr="004F05A1" w:rsidDel="00DD19B4">
                <w:rPr>
                  <w:rFonts w:asciiTheme="minorHAnsi" w:hAnsiTheme="minorHAnsi"/>
                  <w:sz w:val="22"/>
                  <w:szCs w:val="22"/>
                </w:rPr>
                <w:delText>Liczba publikacji - 1</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47" w:author="DIROW2" w:date="2022-12-12T11:43:00Z"/>
                <w:rFonts w:asciiTheme="minorHAnsi" w:hAnsiTheme="minorHAnsi"/>
                <w:sz w:val="22"/>
                <w:szCs w:val="22"/>
              </w:rPr>
            </w:pPr>
            <w:del w:id="1148" w:author="DIROW2" w:date="2022-12-12T11:43:00Z">
              <w:r w:rsidRPr="004F05A1" w:rsidDel="00DD19B4">
                <w:rPr>
                  <w:rFonts w:asciiTheme="minorHAnsi" w:hAnsiTheme="minorHAnsi"/>
                  <w:sz w:val="22"/>
                  <w:szCs w:val="22"/>
                </w:rPr>
                <w:delText>Liczba odbiorców - 1000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49" w:author="DIROW2" w:date="2022-12-12T11:43:00Z"/>
                <w:rFonts w:asciiTheme="minorHAnsi" w:hAnsiTheme="minorHAnsi"/>
                <w:sz w:val="22"/>
                <w:szCs w:val="22"/>
              </w:rPr>
            </w:pPr>
            <w:del w:id="1150" w:author="DIROW2" w:date="2022-12-12T11:43:00Z">
              <w:r w:rsidDel="00DD19B4">
                <w:rPr>
                  <w:rFonts w:asciiTheme="minorHAnsi" w:hAnsiTheme="minorHAnsi"/>
                  <w:sz w:val="22"/>
                  <w:szCs w:val="22"/>
                </w:rPr>
                <w:delText>1750</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2120"/>
          <w:jc w:val="center"/>
          <w:del w:id="1151"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B81DBA" w:rsidRPr="004F05A1" w:rsidDel="00DD19B4" w:rsidRDefault="00B81DBA" w:rsidP="008A0EF7">
            <w:pPr>
              <w:ind w:left="113" w:right="113"/>
              <w:jc w:val="center"/>
              <w:rPr>
                <w:del w:id="1152" w:author="DIROW2" w:date="2022-12-12T11:43:00Z"/>
                <w:rFonts w:asciiTheme="minorHAnsi" w:hAnsiTheme="minorHAnsi"/>
                <w:sz w:val="22"/>
                <w:szCs w:val="22"/>
              </w:rPr>
            </w:pPr>
            <w:del w:id="1153" w:author="DIROW2" w:date="2022-12-12T11:43:00Z">
              <w:r w:rsidRPr="004F05A1" w:rsidDel="00DD19B4">
                <w:rPr>
                  <w:rFonts w:asciiTheme="minorHAnsi" w:hAnsiTheme="minorHAnsi"/>
                  <w:sz w:val="22"/>
                  <w:szCs w:val="22"/>
                </w:rPr>
                <w:delText>I</w:delText>
              </w:r>
              <w:r w:rsidDel="00DD19B4">
                <w:rPr>
                  <w:rFonts w:asciiTheme="minorHAnsi" w:hAnsiTheme="minorHAnsi"/>
                  <w:sz w:val="22"/>
                  <w:szCs w:val="22"/>
                </w:rPr>
                <w:delText>I</w:delText>
              </w:r>
              <w:r w:rsidRPr="004F05A1" w:rsidDel="00DD19B4">
                <w:rPr>
                  <w:rFonts w:asciiTheme="minorHAnsi" w:hAnsiTheme="minorHAnsi"/>
                  <w:sz w:val="22"/>
                  <w:szCs w:val="22"/>
                </w:rPr>
                <w:delText xml:space="preserve"> połowa 2020</w:delText>
              </w:r>
            </w:del>
          </w:p>
          <w:p w:rsidR="00B81DBA" w:rsidRPr="004F05A1" w:rsidDel="00DD19B4" w:rsidRDefault="00B81DBA" w:rsidP="008A0EF7">
            <w:pPr>
              <w:ind w:left="113" w:right="113"/>
              <w:jc w:val="center"/>
              <w:rPr>
                <w:del w:id="1154" w:author="DIROW2" w:date="2022-12-12T11:43:00Z"/>
                <w:rFonts w:asciiTheme="minorHAnsi" w:hAnsiTheme="minorHAnsi"/>
                <w:sz w:val="22"/>
                <w:szCs w:val="22"/>
              </w:rPr>
            </w:pPr>
          </w:p>
        </w:tc>
        <w:tc>
          <w:tcPr>
            <w:tcW w:w="992" w:type="dxa"/>
            <w:vMerge w:val="restart"/>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1155" w:author="DIROW2" w:date="2022-12-12T11:43:00Z"/>
                <w:rFonts w:asciiTheme="minorHAnsi" w:hAnsiTheme="minorHAnsi"/>
                <w:b/>
                <w:sz w:val="22"/>
                <w:szCs w:val="22"/>
              </w:rPr>
            </w:pPr>
            <w:del w:id="1156" w:author="DIROW2" w:date="2022-12-12T11:43:00Z">
              <w:r w:rsidRPr="004F05A1" w:rsidDel="00DD19B4">
                <w:rPr>
                  <w:rFonts w:asciiTheme="minorHAnsi" w:hAnsiTheme="minorHAnsi"/>
                  <w:b/>
                  <w:sz w:val="22"/>
                  <w:szCs w:val="22"/>
                </w:rPr>
                <w:delText xml:space="preserve">Cel komunikacyjny 1 </w:delText>
              </w:r>
            </w:del>
          </w:p>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1157" w:author="DIROW2" w:date="2022-12-12T11:43:00Z"/>
                <w:rFonts w:asciiTheme="minorHAnsi" w:hAnsiTheme="minorHAnsi"/>
                <w:b/>
                <w:sz w:val="22"/>
                <w:szCs w:val="22"/>
              </w:rPr>
            </w:pPr>
            <w:del w:id="1158" w:author="DIROW2" w:date="2022-12-12T11:43:00Z">
              <w:r w:rsidRPr="004F05A1" w:rsidDel="00DD19B4">
                <w:rPr>
                  <w:rFonts w:asciiTheme="minorHAnsi" w:hAnsiTheme="minorHAnsi"/>
                  <w:b/>
                  <w:sz w:val="22"/>
                  <w:szCs w:val="22"/>
                </w:rPr>
                <w:delText>oraz</w:delText>
              </w:r>
            </w:del>
          </w:p>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1159" w:author="DIROW2" w:date="2022-12-12T11:43:00Z"/>
                <w:rFonts w:asciiTheme="minorHAnsi" w:hAnsiTheme="minorHAnsi"/>
                <w:sz w:val="22"/>
                <w:szCs w:val="22"/>
              </w:rPr>
            </w:pPr>
            <w:del w:id="1160" w:author="DIROW2" w:date="2022-12-12T11:43:00Z">
              <w:r w:rsidRPr="004F05A1" w:rsidDel="00DD19B4">
                <w:rPr>
                  <w:rFonts w:asciiTheme="minorHAnsi" w:hAnsiTheme="minorHAnsi"/>
                  <w:b/>
                  <w:sz w:val="22"/>
                  <w:szCs w:val="22"/>
                </w:rPr>
                <w:delText>Cel komunikacyjny 3</w:delText>
              </w:r>
            </w:del>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61" w:author="DIROW2" w:date="2022-12-12T11:43:00Z"/>
                <w:rFonts w:asciiTheme="minorHAnsi" w:hAnsiTheme="minorHAnsi"/>
                <w:sz w:val="22"/>
                <w:szCs w:val="22"/>
              </w:rPr>
            </w:pPr>
            <w:del w:id="1162" w:author="DIROW2" w:date="2022-12-12T11:43:00Z">
              <w:r w:rsidRPr="004F05A1" w:rsidDel="00DD19B4">
                <w:rPr>
                  <w:rFonts w:asciiTheme="minorHAnsi" w:hAnsiTheme="minorHAnsi"/>
                  <w:sz w:val="22"/>
                  <w:szCs w:val="22"/>
                </w:rPr>
                <w:delText>Badanie satysfakcji wnioskodawców dot. jakości pomocy świadczonej przez LGD  na etapie przygotowania wniosków aplikacyjnych.</w:delText>
              </w:r>
            </w:del>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63" w:author="DIROW2" w:date="2022-12-12T11:43:00Z"/>
                <w:rFonts w:asciiTheme="minorHAnsi" w:hAnsiTheme="minorHAnsi"/>
                <w:sz w:val="22"/>
                <w:szCs w:val="22"/>
              </w:rPr>
            </w:pPr>
            <w:del w:id="1164" w:author="DIROW2" w:date="2022-12-12T11:43:00Z">
              <w:r w:rsidRPr="004F05A1" w:rsidDel="00DD19B4">
                <w:rPr>
                  <w:rFonts w:asciiTheme="minorHAnsi" w:hAnsiTheme="minorHAnsi"/>
                  <w:sz w:val="22"/>
                  <w:szCs w:val="22"/>
                </w:rPr>
                <w:delText>Ankieta skierowana drogą elektroniczną na adresy e-mail wnioskodawców</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65" w:author="DIROW2" w:date="2022-12-12T11:43:00Z"/>
                <w:rFonts w:asciiTheme="minorHAnsi" w:hAnsiTheme="minorHAnsi"/>
                <w:sz w:val="22"/>
                <w:szCs w:val="22"/>
              </w:rPr>
            </w:pPr>
            <w:del w:id="1166" w:author="DIROW2" w:date="2022-12-12T11:43:00Z">
              <w:r w:rsidRPr="004F05A1" w:rsidDel="00DD19B4">
                <w:rPr>
                  <w:rFonts w:asciiTheme="minorHAnsi" w:hAnsiTheme="minorHAnsi"/>
                  <w:sz w:val="22"/>
                  <w:szCs w:val="22"/>
                </w:rPr>
                <w:delText>Wnioskodawcy w poszczególnych zakresach</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67" w:author="DIROW2" w:date="2022-12-12T11:43:00Z"/>
                <w:rFonts w:asciiTheme="minorHAnsi" w:hAnsiTheme="minorHAnsi"/>
                <w:sz w:val="22"/>
                <w:szCs w:val="22"/>
              </w:rPr>
            </w:pPr>
            <w:del w:id="1168" w:author="DIROW2" w:date="2022-12-12T11:43:00Z">
              <w:r w:rsidRPr="004F05A1" w:rsidDel="00DD19B4">
                <w:rPr>
                  <w:rFonts w:asciiTheme="minorHAnsi" w:hAnsiTheme="minorHAnsi"/>
                  <w:sz w:val="22"/>
                  <w:szCs w:val="22"/>
                </w:rPr>
                <w:delText>Liczba informacji - 1</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69" w:author="DIROW2" w:date="2022-12-12T11:43:00Z"/>
                <w:rFonts w:asciiTheme="minorHAnsi" w:hAnsiTheme="minorHAnsi"/>
                <w:sz w:val="22"/>
                <w:szCs w:val="22"/>
              </w:rPr>
            </w:pPr>
            <w:del w:id="1170" w:author="DIROW2" w:date="2022-12-12T11:43:00Z">
              <w:r w:rsidRPr="004F05A1" w:rsidDel="00DD19B4">
                <w:rPr>
                  <w:rFonts w:asciiTheme="minorHAnsi" w:hAnsiTheme="minorHAnsi"/>
                  <w:sz w:val="22"/>
                  <w:szCs w:val="22"/>
                </w:rPr>
                <w:delText>Liczba poinformowanych -</w:delText>
              </w:r>
              <w:r w:rsidDel="00DD19B4">
                <w:rPr>
                  <w:rFonts w:asciiTheme="minorHAnsi" w:hAnsiTheme="minorHAnsi"/>
                  <w:sz w:val="22"/>
                  <w:szCs w:val="22"/>
                </w:rPr>
                <w:delText>30</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71" w:author="DIROW2" w:date="2022-12-12T11:43:00Z"/>
                <w:rFonts w:asciiTheme="minorHAnsi" w:hAnsiTheme="minorHAnsi"/>
                <w:sz w:val="22"/>
                <w:szCs w:val="22"/>
              </w:rPr>
            </w:pPr>
            <w:del w:id="1172" w:author="DIROW2" w:date="2022-12-12T11:43:00Z">
              <w:r w:rsidRPr="004F05A1" w:rsidDel="00DD19B4">
                <w:rPr>
                  <w:rFonts w:asciiTheme="minorHAnsi" w:hAnsiTheme="minorHAnsi"/>
                  <w:sz w:val="22"/>
                  <w:szCs w:val="22"/>
                </w:rPr>
                <w:delText>0,00</w:delText>
              </w:r>
            </w:del>
          </w:p>
        </w:tc>
      </w:tr>
      <w:tr w:rsidR="00B81DBA" w:rsidRPr="004F05A1" w:rsidDel="00DD19B4" w:rsidTr="008A0EF7">
        <w:trPr>
          <w:cantSplit/>
          <w:trHeight w:val="1134"/>
          <w:jc w:val="center"/>
          <w:del w:id="1173"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1174"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1175" w:author="DIROW2" w:date="2022-12-12T11:43:00Z"/>
                <w:rFonts w:asciiTheme="minorHAnsi" w:hAnsiTheme="minorHAnsi"/>
                <w:sz w:val="22"/>
                <w:szCs w:val="22"/>
              </w:rPr>
            </w:pPr>
          </w:p>
        </w:tc>
        <w:tc>
          <w:tcPr>
            <w:tcW w:w="2410" w:type="dxa"/>
          </w:tcPr>
          <w:p w:rsidR="00B81DBA" w:rsidRPr="00E55584"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76" w:author="DIROW2" w:date="2022-12-12T11:43:00Z"/>
                <w:rFonts w:asciiTheme="minorHAnsi" w:hAnsiTheme="minorHAnsi"/>
                <w:sz w:val="22"/>
                <w:szCs w:val="22"/>
              </w:rPr>
            </w:pPr>
            <w:del w:id="1177" w:author="DIROW2" w:date="2022-12-12T11:43:00Z">
              <w:r w:rsidDel="00DD19B4">
                <w:rPr>
                  <w:rFonts w:asciiTheme="minorHAnsi" w:hAnsiTheme="minorHAnsi"/>
                  <w:sz w:val="22"/>
                  <w:szCs w:val="22"/>
                </w:rPr>
                <w:delText>Kampania informacyjna</w:delText>
              </w:r>
            </w:del>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78" w:author="DIROW2" w:date="2022-12-12T11:43:00Z"/>
                <w:rFonts w:asciiTheme="minorHAnsi" w:hAnsiTheme="minorHAnsi"/>
                <w:sz w:val="22"/>
                <w:szCs w:val="22"/>
              </w:rPr>
            </w:pPr>
            <w:del w:id="1179" w:author="DIROW2" w:date="2022-12-12T11:43:00Z">
              <w:r w:rsidRPr="004F05A1" w:rsidDel="00DD19B4">
                <w:rPr>
                  <w:rFonts w:asciiTheme="minorHAnsi" w:hAnsiTheme="minorHAnsi"/>
                  <w:sz w:val="22"/>
                  <w:szCs w:val="22"/>
                </w:rPr>
                <w:delText xml:space="preserve">Artykuły prasie lokalnej, mediach lokalnych, na portalu LGD – UG; portalach społecznościowych; Poczta elektroniczna ( baza danych potencjalnych wnioskodawców); Informacja przekazana do Lokalnego Punktu Informacyjnego FE w Szczecinie, </w:delText>
              </w:r>
              <w:r w:rsidDel="00DD19B4">
                <w:rPr>
                  <w:rFonts w:asciiTheme="minorHAnsi" w:hAnsiTheme="minorHAnsi"/>
                  <w:sz w:val="22"/>
                  <w:szCs w:val="22"/>
                </w:rPr>
                <w:delText>Pyrzycach</w:delText>
              </w:r>
            </w:del>
          </w:p>
        </w:tc>
        <w:tc>
          <w:tcPr>
            <w:tcW w:w="3828" w:type="dxa"/>
          </w:tcPr>
          <w:p w:rsidR="00B81DBA" w:rsidRPr="004F05A1" w:rsidDel="00DD19B4" w:rsidRDefault="00B81DBA" w:rsidP="008A0EF7">
            <w:pPr>
              <w:tabs>
                <w:tab w:val="left" w:pos="268"/>
              </w:tabs>
              <w:autoSpaceDE w:val="0"/>
              <w:autoSpaceDN w:val="0"/>
              <w:jc w:val="center"/>
              <w:cnfStyle w:val="000000000000" w:firstRow="0" w:lastRow="0" w:firstColumn="0" w:lastColumn="0" w:oddVBand="0" w:evenVBand="0" w:oddHBand="0" w:evenHBand="0" w:firstRowFirstColumn="0" w:firstRowLastColumn="0" w:lastRowFirstColumn="0" w:lastRowLastColumn="0"/>
              <w:rPr>
                <w:del w:id="1180" w:author="DIROW2" w:date="2022-12-12T11:43:00Z"/>
                <w:rFonts w:asciiTheme="minorHAnsi" w:eastAsia="Calibri" w:hAnsiTheme="minorHAnsi"/>
                <w:sz w:val="22"/>
                <w:szCs w:val="22"/>
              </w:rPr>
            </w:pPr>
            <w:del w:id="1181" w:author="DIROW2" w:date="2022-12-12T11:43:00Z">
              <w:r w:rsidDel="00DD19B4">
                <w:rPr>
                  <w:rFonts w:asciiTheme="minorHAnsi" w:hAnsiTheme="minorHAnsi"/>
                  <w:sz w:val="22"/>
                  <w:szCs w:val="22"/>
                </w:rPr>
                <w:delText>Potencjalni wnioskodawcy</w:delText>
              </w:r>
              <w:r w:rsidRPr="004F05A1" w:rsidDel="00DD19B4">
                <w:rPr>
                  <w:rFonts w:asciiTheme="minorHAnsi" w:hAnsiTheme="minorHAnsi"/>
                  <w:sz w:val="22"/>
                  <w:szCs w:val="22"/>
                </w:rPr>
                <w:delText xml:space="preserve"> rolnicy, osoby z grup</w:delText>
              </w:r>
              <w:r w:rsidDel="00DD19B4">
                <w:rPr>
                  <w:rFonts w:asciiTheme="minorHAnsi" w:hAnsiTheme="minorHAnsi"/>
                  <w:sz w:val="22"/>
                  <w:szCs w:val="22"/>
                </w:rPr>
                <w:delText>y</w:delText>
              </w:r>
              <w:r w:rsidRPr="004F05A1" w:rsidDel="00DD19B4">
                <w:rPr>
                  <w:rFonts w:asciiTheme="minorHAnsi" w:hAnsiTheme="minorHAnsi"/>
                  <w:sz w:val="22"/>
                  <w:szCs w:val="22"/>
                </w:rPr>
                <w:delText xml:space="preserve"> </w:delText>
              </w:r>
              <w:r w:rsidRPr="004F05A1" w:rsidDel="00DD19B4">
                <w:rPr>
                  <w:rFonts w:asciiTheme="minorHAnsi" w:eastAsia="Calibri" w:hAnsiTheme="minorHAnsi"/>
                  <w:sz w:val="22"/>
                  <w:szCs w:val="22"/>
                </w:rPr>
                <w:delText>defaworyzowane</w:delText>
              </w:r>
              <w:r w:rsidDel="00DD19B4">
                <w:rPr>
                  <w:rFonts w:asciiTheme="minorHAnsi" w:eastAsia="Calibri" w:hAnsiTheme="minorHAnsi"/>
                  <w:sz w:val="22"/>
                  <w:szCs w:val="22"/>
                </w:rPr>
                <w:delText>j</w:delText>
              </w:r>
              <w:r w:rsidRPr="004F05A1" w:rsidDel="00DD19B4">
                <w:rPr>
                  <w:rFonts w:asciiTheme="minorHAnsi" w:eastAsia="Calibri" w:hAnsiTheme="minorHAnsi"/>
                  <w:sz w:val="22"/>
                  <w:szCs w:val="22"/>
                </w:rPr>
                <w:delText xml:space="preserve"> – bezrobotni &lt; 35 i 50+</w:delText>
              </w:r>
              <w:r w:rsidRPr="004F05A1" w:rsidDel="00DD19B4">
                <w:rPr>
                  <w:rFonts w:asciiTheme="minorHAnsi" w:hAnsiTheme="minorHAnsi"/>
                  <w:sz w:val="22"/>
                  <w:szCs w:val="22"/>
                </w:rPr>
                <w:delText>, podmioty JST</w:delText>
              </w:r>
              <w:r w:rsidDel="00DD19B4">
                <w:rPr>
                  <w:rFonts w:asciiTheme="minorHAnsi" w:hAnsiTheme="minorHAnsi"/>
                  <w:sz w:val="22"/>
                  <w:szCs w:val="22"/>
                </w:rPr>
                <w:delText>,NGO)</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82" w:author="DIROW2" w:date="2022-12-12T11:43:00Z"/>
                <w:rFonts w:asciiTheme="minorHAnsi" w:hAnsiTheme="minorHAnsi"/>
                <w:sz w:val="22"/>
                <w:szCs w:val="22"/>
              </w:rPr>
            </w:pPr>
            <w:del w:id="1183" w:author="DIROW2" w:date="2022-12-12T11:43:00Z">
              <w:r w:rsidRPr="004F05A1" w:rsidDel="00DD19B4">
                <w:rPr>
                  <w:rFonts w:asciiTheme="minorHAnsi" w:hAnsiTheme="minorHAnsi"/>
                  <w:sz w:val="22"/>
                  <w:szCs w:val="22"/>
                </w:rPr>
                <w:delText xml:space="preserve">Liczba informacji - </w:delText>
              </w:r>
              <w:r w:rsidDel="00DD19B4">
                <w:rPr>
                  <w:rFonts w:asciiTheme="minorHAnsi" w:hAnsiTheme="minorHAnsi"/>
                  <w:sz w:val="22"/>
                  <w:szCs w:val="22"/>
                </w:rPr>
                <w:delText>2</w:delText>
              </w:r>
              <w:r w:rsidRPr="004F05A1" w:rsidDel="00DD19B4">
                <w:rPr>
                  <w:rFonts w:asciiTheme="minorHAnsi" w:hAnsiTheme="minorHAnsi"/>
                  <w:sz w:val="22"/>
                  <w:szCs w:val="22"/>
                </w:rPr>
                <w:delText xml:space="preserve"> ( </w:delText>
              </w:r>
              <w:r w:rsidDel="00DD19B4">
                <w:rPr>
                  <w:rFonts w:asciiTheme="minorHAnsi" w:hAnsiTheme="minorHAnsi"/>
                  <w:sz w:val="22"/>
                  <w:szCs w:val="22"/>
                </w:rPr>
                <w:delText>1</w:delText>
              </w:r>
              <w:r w:rsidRPr="004F05A1" w:rsidDel="00DD19B4">
                <w:rPr>
                  <w:rFonts w:asciiTheme="minorHAnsi" w:hAnsiTheme="minorHAnsi"/>
                  <w:sz w:val="22"/>
                  <w:szCs w:val="22"/>
                </w:rPr>
                <w:delText xml:space="preserve"> prasa+</w:delText>
              </w:r>
              <w:r w:rsidDel="00DD19B4">
                <w:rPr>
                  <w:rFonts w:asciiTheme="minorHAnsi" w:hAnsiTheme="minorHAnsi"/>
                  <w:sz w:val="22"/>
                  <w:szCs w:val="22"/>
                </w:rPr>
                <w:delText>1</w:delText>
              </w:r>
              <w:r w:rsidRPr="004F05A1" w:rsidDel="00DD19B4">
                <w:rPr>
                  <w:rFonts w:asciiTheme="minorHAnsi" w:hAnsiTheme="minorHAnsi"/>
                  <w:sz w:val="22"/>
                  <w:szCs w:val="22"/>
                </w:rPr>
                <w:delText xml:space="preserve"> media )</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84" w:author="DIROW2" w:date="2022-12-12T11:43:00Z"/>
                <w:rFonts w:asciiTheme="minorHAnsi" w:hAnsiTheme="minorHAnsi"/>
                <w:sz w:val="22"/>
                <w:szCs w:val="22"/>
              </w:rPr>
            </w:pPr>
            <w:del w:id="1185" w:author="DIROW2" w:date="2022-12-12T11:43:00Z">
              <w:r w:rsidRPr="004F05A1" w:rsidDel="00DD19B4">
                <w:rPr>
                  <w:rFonts w:asciiTheme="minorHAnsi" w:hAnsiTheme="minorHAnsi"/>
                  <w:sz w:val="22"/>
                  <w:szCs w:val="22"/>
                </w:rPr>
                <w:delText>Liczba poinformowanych -1000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186" w:author="DIROW2" w:date="2022-12-12T11:43:00Z"/>
                <w:rFonts w:asciiTheme="minorHAnsi" w:hAnsiTheme="minorHAnsi"/>
                <w:sz w:val="22"/>
                <w:szCs w:val="22"/>
              </w:rPr>
            </w:pPr>
            <w:del w:id="1187" w:author="DIROW2" w:date="2022-12-12T11:43:00Z">
              <w:r w:rsidDel="00DD19B4">
                <w:rPr>
                  <w:rFonts w:asciiTheme="minorHAnsi" w:hAnsiTheme="minorHAnsi"/>
                  <w:sz w:val="22"/>
                  <w:szCs w:val="22"/>
                </w:rPr>
                <w:delText>750</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2069"/>
          <w:jc w:val="center"/>
          <w:del w:id="1188"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B81DBA" w:rsidRPr="004F05A1" w:rsidDel="00DD19B4" w:rsidRDefault="00B81DBA" w:rsidP="008A0EF7">
            <w:pPr>
              <w:ind w:left="113" w:right="113"/>
              <w:jc w:val="center"/>
              <w:rPr>
                <w:del w:id="1189" w:author="DIROW2" w:date="2022-12-12T11:43:00Z"/>
                <w:rFonts w:asciiTheme="minorHAnsi" w:hAnsiTheme="minorHAnsi"/>
                <w:sz w:val="22"/>
                <w:szCs w:val="22"/>
              </w:rPr>
            </w:pPr>
            <w:del w:id="1190" w:author="DIROW2" w:date="2022-12-12T11:43:00Z">
              <w:r w:rsidDel="00DD19B4">
                <w:rPr>
                  <w:rFonts w:asciiTheme="minorHAnsi" w:hAnsiTheme="minorHAnsi"/>
                  <w:sz w:val="22"/>
                  <w:szCs w:val="22"/>
                </w:rPr>
                <w:delText>2021</w:delText>
              </w:r>
            </w:del>
          </w:p>
        </w:tc>
        <w:tc>
          <w:tcPr>
            <w:tcW w:w="992" w:type="dxa"/>
            <w:vMerge w:val="restart"/>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1191" w:author="DIROW2" w:date="2022-12-12T11:43:00Z"/>
                <w:rFonts w:asciiTheme="minorHAnsi" w:hAnsiTheme="minorHAnsi"/>
                <w:sz w:val="22"/>
                <w:szCs w:val="22"/>
              </w:rPr>
            </w:pPr>
            <w:del w:id="1192" w:author="DIROW2" w:date="2022-12-12T11:43:00Z">
              <w:r w:rsidRPr="00E55584" w:rsidDel="00DD19B4">
                <w:rPr>
                  <w:rFonts w:asciiTheme="minorHAnsi" w:hAnsiTheme="minorHAnsi"/>
                  <w:b/>
                  <w:sz w:val="22"/>
                  <w:szCs w:val="22"/>
                </w:rPr>
                <w:delText>Cel komunikacyjny 2</w:delText>
              </w:r>
            </w:del>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93" w:author="DIROW2" w:date="2022-12-12T11:43:00Z"/>
                <w:rFonts w:asciiTheme="minorHAnsi" w:hAnsiTheme="minorHAnsi"/>
                <w:sz w:val="22"/>
                <w:szCs w:val="22"/>
              </w:rPr>
            </w:pPr>
            <w:del w:id="1194" w:author="DIROW2" w:date="2022-12-12T11:43:00Z">
              <w:r w:rsidRPr="004F05A1" w:rsidDel="00DD19B4">
                <w:rPr>
                  <w:rFonts w:asciiTheme="minorHAnsi" w:hAnsiTheme="minorHAnsi"/>
                  <w:sz w:val="22"/>
                  <w:szCs w:val="22"/>
                </w:rPr>
                <w:delText>Badanie satysfakcji wnioskodawców dot. jakości pomocy świadczonej przez LGD  na etapie przygotowania wniosków aplikacyjnych.</w:delText>
              </w:r>
            </w:del>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95" w:author="DIROW2" w:date="2022-12-12T11:43:00Z"/>
                <w:rFonts w:asciiTheme="minorHAnsi" w:hAnsiTheme="minorHAnsi"/>
                <w:sz w:val="22"/>
                <w:szCs w:val="22"/>
              </w:rPr>
            </w:pPr>
            <w:del w:id="1196" w:author="DIROW2" w:date="2022-12-12T11:43:00Z">
              <w:r w:rsidRPr="004F05A1" w:rsidDel="00DD19B4">
                <w:rPr>
                  <w:rFonts w:asciiTheme="minorHAnsi" w:hAnsiTheme="minorHAnsi"/>
                  <w:sz w:val="22"/>
                  <w:szCs w:val="22"/>
                </w:rPr>
                <w:delText>Ankieta skierowana drogą elektroniczną na adresy e-mail wnioskodawców</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97" w:author="DIROW2" w:date="2022-12-12T11:43:00Z"/>
                <w:rFonts w:asciiTheme="minorHAnsi" w:hAnsiTheme="minorHAnsi"/>
                <w:sz w:val="22"/>
                <w:szCs w:val="22"/>
              </w:rPr>
            </w:pPr>
            <w:del w:id="1198" w:author="DIROW2" w:date="2022-12-12T11:43:00Z">
              <w:r w:rsidRPr="004F05A1" w:rsidDel="00DD19B4">
                <w:rPr>
                  <w:rFonts w:asciiTheme="minorHAnsi" w:hAnsiTheme="minorHAnsi"/>
                  <w:sz w:val="22"/>
                  <w:szCs w:val="22"/>
                </w:rPr>
                <w:delText>Wnioskodawcy w poszczególnych zakresach</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199" w:author="DIROW2" w:date="2022-12-12T11:43:00Z"/>
                <w:rFonts w:asciiTheme="minorHAnsi" w:hAnsiTheme="minorHAnsi"/>
                <w:sz w:val="22"/>
                <w:szCs w:val="22"/>
              </w:rPr>
            </w:pPr>
            <w:del w:id="1200" w:author="DIROW2" w:date="2022-12-12T11:43:00Z">
              <w:r w:rsidRPr="004F05A1" w:rsidDel="00DD19B4">
                <w:rPr>
                  <w:rFonts w:asciiTheme="minorHAnsi" w:hAnsiTheme="minorHAnsi"/>
                  <w:sz w:val="22"/>
                  <w:szCs w:val="22"/>
                </w:rPr>
                <w:delText>Liczba informacji - 1</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201" w:author="DIROW2" w:date="2022-12-12T11:43:00Z"/>
                <w:rFonts w:asciiTheme="minorHAnsi" w:hAnsiTheme="minorHAnsi"/>
                <w:sz w:val="22"/>
                <w:szCs w:val="22"/>
              </w:rPr>
            </w:pPr>
            <w:del w:id="1202" w:author="DIROW2" w:date="2022-12-12T11:43:00Z">
              <w:r w:rsidRPr="004F05A1" w:rsidDel="00DD19B4">
                <w:rPr>
                  <w:rFonts w:asciiTheme="minorHAnsi" w:hAnsiTheme="minorHAnsi"/>
                  <w:sz w:val="22"/>
                  <w:szCs w:val="22"/>
                </w:rPr>
                <w:delText>Liczba poinformowanych -</w:delText>
              </w:r>
              <w:r w:rsidDel="00DD19B4">
                <w:rPr>
                  <w:rFonts w:asciiTheme="minorHAnsi" w:hAnsiTheme="minorHAnsi"/>
                  <w:sz w:val="22"/>
                  <w:szCs w:val="22"/>
                </w:rPr>
                <w:delText>30</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203" w:author="DIROW2" w:date="2022-12-12T11:43:00Z"/>
                <w:rFonts w:asciiTheme="minorHAnsi" w:hAnsiTheme="minorHAnsi"/>
                <w:sz w:val="22"/>
                <w:szCs w:val="22"/>
              </w:rPr>
            </w:pPr>
            <w:del w:id="1204" w:author="DIROW2" w:date="2022-12-12T11:43:00Z">
              <w:r w:rsidRPr="004F05A1" w:rsidDel="00DD19B4">
                <w:rPr>
                  <w:rFonts w:asciiTheme="minorHAnsi" w:hAnsiTheme="minorHAnsi"/>
                  <w:sz w:val="22"/>
                  <w:szCs w:val="22"/>
                </w:rPr>
                <w:delText>0,00</w:delText>
              </w:r>
            </w:del>
          </w:p>
        </w:tc>
      </w:tr>
      <w:tr w:rsidR="00B81DBA" w:rsidRPr="004F05A1" w:rsidDel="00DD19B4" w:rsidTr="008A0EF7">
        <w:trPr>
          <w:trHeight w:val="2069"/>
          <w:jc w:val="center"/>
          <w:del w:id="1205"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1206"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000000" w:firstRow="0" w:lastRow="0" w:firstColumn="0" w:lastColumn="0" w:oddVBand="0" w:evenVBand="0" w:oddHBand="0" w:evenHBand="0" w:firstRowFirstColumn="0" w:firstRowLastColumn="0" w:lastRowFirstColumn="0" w:lastRowLastColumn="0"/>
              <w:rPr>
                <w:del w:id="1207" w:author="DIROW2" w:date="2022-12-12T11:43:00Z"/>
                <w:rFonts w:asciiTheme="minorHAnsi" w:hAnsiTheme="minorHAnsi"/>
                <w:sz w:val="22"/>
                <w:szCs w:val="22"/>
              </w:rPr>
            </w:pPr>
          </w:p>
        </w:tc>
        <w:tc>
          <w:tcPr>
            <w:tcW w:w="241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208" w:author="DIROW2" w:date="2022-12-12T11:43:00Z"/>
                <w:rFonts w:asciiTheme="minorHAnsi" w:hAnsiTheme="minorHAnsi"/>
                <w:sz w:val="22"/>
                <w:szCs w:val="22"/>
              </w:rPr>
            </w:pPr>
            <w:del w:id="1209" w:author="DIROW2" w:date="2022-12-12T11:43:00Z">
              <w:r w:rsidRPr="00E55584" w:rsidDel="00DD19B4">
                <w:rPr>
                  <w:rFonts w:asciiTheme="minorHAnsi" w:hAnsiTheme="minorHAnsi"/>
                  <w:sz w:val="22"/>
                  <w:szCs w:val="22"/>
                </w:rPr>
                <w:delText>Spotkania informacyjno- konsultacyjne, dotyczące zasad opracowywania wniosków na poszczególne przedsięwzięci</w:delText>
              </w:r>
              <w:r w:rsidDel="00DD19B4">
                <w:rPr>
                  <w:rFonts w:asciiTheme="minorHAnsi" w:hAnsiTheme="minorHAnsi"/>
                  <w:sz w:val="22"/>
                  <w:szCs w:val="22"/>
                </w:rPr>
                <w:delText>a realizowane w latach 2018-2022</w:delText>
              </w:r>
            </w:del>
          </w:p>
        </w:tc>
        <w:tc>
          <w:tcPr>
            <w:tcW w:w="3260"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210" w:author="DIROW2" w:date="2022-12-12T11:43:00Z"/>
                <w:rFonts w:asciiTheme="minorHAnsi" w:hAnsiTheme="minorHAnsi"/>
                <w:sz w:val="22"/>
                <w:szCs w:val="22"/>
              </w:rPr>
            </w:pPr>
            <w:del w:id="1211" w:author="DIROW2" w:date="2022-12-12T11:43:00Z">
              <w:r w:rsidRPr="004F05A1" w:rsidDel="00DD19B4">
                <w:rPr>
                  <w:rFonts w:asciiTheme="minorHAnsi" w:hAnsiTheme="minorHAnsi"/>
                  <w:sz w:val="22"/>
                  <w:szCs w:val="22"/>
                </w:rPr>
                <w:delText>Spotkanie w UG na temat konkursów zasad i kryteriów</w:delText>
              </w:r>
            </w:del>
          </w:p>
        </w:tc>
        <w:tc>
          <w:tcPr>
            <w:tcW w:w="3828" w:type="dxa"/>
          </w:tcPr>
          <w:p w:rsidR="00B81DBA" w:rsidRPr="004F05A1" w:rsidDel="00DD19B4" w:rsidRDefault="00B81DBA" w:rsidP="008A0EF7">
            <w:pPr>
              <w:autoSpaceDE w:val="0"/>
              <w:autoSpaceDN w:val="0"/>
              <w:jc w:val="center"/>
              <w:cnfStyle w:val="000000000000" w:firstRow="0" w:lastRow="0" w:firstColumn="0" w:lastColumn="0" w:oddVBand="0" w:evenVBand="0" w:oddHBand="0" w:evenHBand="0" w:firstRowFirstColumn="0" w:firstRowLastColumn="0" w:lastRowFirstColumn="0" w:lastRowLastColumn="0"/>
              <w:rPr>
                <w:del w:id="1212" w:author="DIROW2" w:date="2022-12-12T11:43:00Z"/>
                <w:rFonts w:asciiTheme="minorHAnsi" w:eastAsia="Calibri" w:hAnsiTheme="minorHAnsi"/>
                <w:sz w:val="22"/>
                <w:szCs w:val="22"/>
              </w:rPr>
            </w:pPr>
            <w:del w:id="1213" w:author="DIROW2" w:date="2022-12-12T11:43:00Z">
              <w:r w:rsidRPr="004F05A1" w:rsidDel="00DD19B4">
                <w:rPr>
                  <w:rFonts w:asciiTheme="minorHAnsi" w:eastAsia="Calibri" w:hAnsiTheme="minorHAnsi"/>
                  <w:sz w:val="22"/>
                  <w:szCs w:val="22"/>
                </w:rPr>
                <w:delText>Lokalni Liderzy, Grupy nieformalne</w:delText>
              </w:r>
            </w:del>
          </w:p>
          <w:p w:rsidR="00B81DBA" w:rsidRPr="004F05A1" w:rsidDel="00DD19B4" w:rsidRDefault="00B81DBA" w:rsidP="008A0EF7">
            <w:pPr>
              <w:autoSpaceDE w:val="0"/>
              <w:autoSpaceDN w:val="0"/>
              <w:jc w:val="center"/>
              <w:cnfStyle w:val="000000000000" w:firstRow="0" w:lastRow="0" w:firstColumn="0" w:lastColumn="0" w:oddVBand="0" w:evenVBand="0" w:oddHBand="0" w:evenHBand="0" w:firstRowFirstColumn="0" w:firstRowLastColumn="0" w:lastRowFirstColumn="0" w:lastRowLastColumn="0"/>
              <w:rPr>
                <w:del w:id="1214" w:author="DIROW2" w:date="2022-12-12T11:43:00Z"/>
                <w:rFonts w:asciiTheme="minorHAnsi" w:eastAsia="Calibri" w:hAnsiTheme="minorHAnsi"/>
                <w:sz w:val="22"/>
                <w:szCs w:val="22"/>
              </w:rPr>
            </w:pPr>
            <w:del w:id="1215" w:author="DIROW2" w:date="2022-12-12T11:43:00Z">
              <w:r w:rsidRPr="004F05A1" w:rsidDel="00DD19B4">
                <w:rPr>
                  <w:rFonts w:asciiTheme="minorHAnsi" w:eastAsia="Calibri" w:hAnsiTheme="minorHAnsi"/>
                  <w:sz w:val="22"/>
                  <w:szCs w:val="22"/>
                </w:rPr>
                <w:delText>Mieszkańcy obszaru LGD, Przedsiębiorcy</w:delText>
              </w:r>
            </w:del>
          </w:p>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216" w:author="DIROW2" w:date="2022-12-12T11:43:00Z"/>
                <w:rFonts w:asciiTheme="minorHAnsi" w:hAnsiTheme="minorHAnsi"/>
                <w:sz w:val="22"/>
                <w:szCs w:val="22"/>
              </w:rPr>
            </w:pPr>
            <w:del w:id="1217" w:author="DIROW2" w:date="2022-12-12T11:43:00Z">
              <w:r w:rsidRPr="004F05A1" w:rsidDel="00DD19B4">
                <w:rPr>
                  <w:rFonts w:asciiTheme="minorHAnsi" w:eastAsia="Calibri" w:hAnsiTheme="minorHAnsi"/>
                  <w:sz w:val="22"/>
                  <w:szCs w:val="22"/>
                </w:rPr>
                <w:delText>podmioty JST, Grupy defaworyzowane –&lt; 35 i 50+,</w:delText>
              </w:r>
            </w:del>
          </w:p>
        </w:tc>
        <w:tc>
          <w:tcPr>
            <w:tcW w:w="173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218" w:author="DIROW2" w:date="2022-12-12T11:43:00Z"/>
                <w:rFonts w:asciiTheme="minorHAnsi" w:hAnsiTheme="minorHAnsi"/>
                <w:sz w:val="22"/>
                <w:szCs w:val="22"/>
              </w:rPr>
            </w:pPr>
            <w:del w:id="1219" w:author="DIROW2" w:date="2022-12-12T11:43:00Z">
              <w:r w:rsidRPr="004F05A1" w:rsidDel="00DD19B4">
                <w:rPr>
                  <w:rFonts w:asciiTheme="minorHAnsi" w:hAnsiTheme="minorHAnsi"/>
                  <w:sz w:val="22"/>
                  <w:szCs w:val="22"/>
                </w:rPr>
                <w:delText>Liczba spotkań - 7</w:delText>
              </w:r>
            </w:del>
          </w:p>
        </w:tc>
        <w:tc>
          <w:tcPr>
            <w:tcW w:w="1525"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220" w:author="DIROW2" w:date="2022-12-12T11:43:00Z"/>
                <w:rFonts w:asciiTheme="minorHAnsi" w:hAnsiTheme="minorHAnsi"/>
                <w:sz w:val="22"/>
                <w:szCs w:val="22"/>
              </w:rPr>
            </w:pPr>
            <w:del w:id="1221" w:author="DIROW2" w:date="2022-12-12T11:43:00Z">
              <w:r w:rsidRPr="004F05A1" w:rsidDel="00DD19B4">
                <w:rPr>
                  <w:rFonts w:asciiTheme="minorHAnsi" w:hAnsiTheme="minorHAnsi"/>
                  <w:sz w:val="22"/>
                  <w:szCs w:val="22"/>
                </w:rPr>
                <w:delText>Liczba poinformowanych -100</w:delText>
              </w:r>
            </w:del>
          </w:p>
        </w:tc>
        <w:tc>
          <w:tcPr>
            <w:tcW w:w="883" w:type="dxa"/>
          </w:tcPr>
          <w:p w:rsidR="00B81DBA" w:rsidRPr="004F05A1" w:rsidDel="00DD19B4" w:rsidRDefault="00B81DBA" w:rsidP="008A0EF7">
            <w:pPr>
              <w:jc w:val="center"/>
              <w:cnfStyle w:val="000000000000" w:firstRow="0" w:lastRow="0" w:firstColumn="0" w:lastColumn="0" w:oddVBand="0" w:evenVBand="0" w:oddHBand="0" w:evenHBand="0" w:firstRowFirstColumn="0" w:firstRowLastColumn="0" w:lastRowFirstColumn="0" w:lastRowLastColumn="0"/>
              <w:rPr>
                <w:del w:id="1222" w:author="DIROW2" w:date="2022-12-12T11:43:00Z"/>
                <w:rFonts w:asciiTheme="minorHAnsi" w:hAnsiTheme="minorHAnsi"/>
                <w:sz w:val="22"/>
                <w:szCs w:val="22"/>
              </w:rPr>
            </w:pPr>
            <w:del w:id="1223" w:author="DIROW2" w:date="2022-12-12T11:43:00Z">
              <w:r w:rsidDel="00DD19B4">
                <w:rPr>
                  <w:rFonts w:asciiTheme="minorHAnsi" w:hAnsiTheme="minorHAnsi"/>
                  <w:sz w:val="22"/>
                  <w:szCs w:val="22"/>
                </w:rPr>
                <w:delText>875</w:delText>
              </w:r>
            </w:del>
          </w:p>
        </w:tc>
      </w:tr>
      <w:tr w:rsidR="00B81DBA" w:rsidRPr="004F05A1" w:rsidDel="00DD19B4" w:rsidTr="008A0EF7">
        <w:trPr>
          <w:cnfStyle w:val="000000100000" w:firstRow="0" w:lastRow="0" w:firstColumn="0" w:lastColumn="0" w:oddVBand="0" w:evenVBand="0" w:oddHBand="1" w:evenHBand="0" w:firstRowFirstColumn="0" w:firstRowLastColumn="0" w:lastRowFirstColumn="0" w:lastRowLastColumn="0"/>
          <w:trHeight w:val="2069"/>
          <w:jc w:val="center"/>
          <w:del w:id="1224" w:author="DIROW2" w:date="2022-12-12T11:43:00Z"/>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B81DBA" w:rsidRPr="004F05A1" w:rsidDel="00DD19B4" w:rsidRDefault="00B81DBA" w:rsidP="008A0EF7">
            <w:pPr>
              <w:ind w:left="113" w:right="113"/>
              <w:jc w:val="center"/>
              <w:rPr>
                <w:del w:id="1225" w:author="DIROW2" w:date="2022-12-12T11:43:00Z"/>
                <w:rFonts w:asciiTheme="minorHAnsi" w:hAnsiTheme="minorHAnsi"/>
                <w:sz w:val="22"/>
                <w:szCs w:val="22"/>
              </w:rPr>
            </w:pPr>
          </w:p>
        </w:tc>
        <w:tc>
          <w:tcPr>
            <w:tcW w:w="992" w:type="dxa"/>
            <w:vMerge/>
            <w:textDirection w:val="btLr"/>
          </w:tcPr>
          <w:p w:rsidR="00B81DBA" w:rsidRPr="004F05A1" w:rsidDel="00DD19B4" w:rsidRDefault="00B81DBA" w:rsidP="008A0EF7">
            <w:pPr>
              <w:ind w:left="113" w:right="113"/>
              <w:jc w:val="center"/>
              <w:cnfStyle w:val="000000100000" w:firstRow="0" w:lastRow="0" w:firstColumn="0" w:lastColumn="0" w:oddVBand="0" w:evenVBand="0" w:oddHBand="1" w:evenHBand="0" w:firstRowFirstColumn="0" w:firstRowLastColumn="0" w:lastRowFirstColumn="0" w:lastRowLastColumn="0"/>
              <w:rPr>
                <w:del w:id="1226" w:author="DIROW2" w:date="2022-12-12T11:43:00Z"/>
                <w:rFonts w:asciiTheme="minorHAnsi" w:hAnsiTheme="minorHAnsi"/>
                <w:sz w:val="22"/>
                <w:szCs w:val="22"/>
              </w:rPr>
            </w:pPr>
          </w:p>
        </w:tc>
        <w:tc>
          <w:tcPr>
            <w:tcW w:w="241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227" w:author="DIROW2" w:date="2022-12-12T11:43:00Z"/>
                <w:rFonts w:asciiTheme="minorHAnsi" w:hAnsiTheme="minorHAnsi"/>
                <w:sz w:val="22"/>
                <w:szCs w:val="22"/>
              </w:rPr>
            </w:pPr>
            <w:del w:id="1228" w:author="DIROW2" w:date="2022-12-12T11:43:00Z">
              <w:r w:rsidDel="00DD19B4">
                <w:rPr>
                  <w:rFonts w:asciiTheme="minorHAnsi" w:hAnsiTheme="minorHAnsi"/>
                  <w:sz w:val="22"/>
                  <w:szCs w:val="22"/>
                </w:rPr>
                <w:delText>Podniesienie kompetencji organów LGD</w:delText>
              </w:r>
            </w:del>
          </w:p>
        </w:tc>
        <w:tc>
          <w:tcPr>
            <w:tcW w:w="3260"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229" w:author="DIROW2" w:date="2022-12-12T11:43:00Z"/>
                <w:rFonts w:asciiTheme="minorHAnsi" w:hAnsiTheme="minorHAnsi"/>
                <w:sz w:val="22"/>
                <w:szCs w:val="22"/>
              </w:rPr>
            </w:pPr>
            <w:del w:id="1230" w:author="DIROW2" w:date="2022-12-12T11:43:00Z">
              <w:r w:rsidRPr="004F05A1" w:rsidDel="00DD19B4">
                <w:rPr>
                  <w:rFonts w:asciiTheme="minorHAnsi" w:hAnsiTheme="minorHAnsi"/>
                  <w:sz w:val="22"/>
                  <w:szCs w:val="22"/>
                </w:rPr>
                <w:delText>- zaproszenie telefoniczne i mailowe do udziału w szkoleniu,</w:delText>
              </w:r>
            </w:del>
          </w:p>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231" w:author="DIROW2" w:date="2022-12-12T11:43:00Z"/>
                <w:rFonts w:asciiTheme="minorHAnsi" w:hAnsiTheme="minorHAnsi"/>
                <w:sz w:val="22"/>
                <w:szCs w:val="22"/>
              </w:rPr>
            </w:pPr>
            <w:del w:id="1232" w:author="DIROW2" w:date="2022-12-12T11:43:00Z">
              <w:r w:rsidRPr="004F05A1" w:rsidDel="00DD19B4">
                <w:rPr>
                  <w:rFonts w:asciiTheme="minorHAnsi" w:hAnsiTheme="minorHAnsi"/>
                  <w:sz w:val="22"/>
                  <w:szCs w:val="22"/>
                </w:rPr>
                <w:delText>-informacja zamieszczona na portalu LGD</w:delText>
              </w:r>
            </w:del>
          </w:p>
        </w:tc>
        <w:tc>
          <w:tcPr>
            <w:tcW w:w="3828"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233" w:author="DIROW2" w:date="2022-12-12T11:43:00Z"/>
                <w:rFonts w:asciiTheme="minorHAnsi" w:hAnsiTheme="minorHAnsi"/>
                <w:sz w:val="22"/>
                <w:szCs w:val="22"/>
              </w:rPr>
            </w:pPr>
            <w:del w:id="1234" w:author="DIROW2" w:date="2022-12-12T11:43:00Z">
              <w:r w:rsidDel="00DD19B4">
                <w:rPr>
                  <w:rFonts w:asciiTheme="minorHAnsi" w:hAnsiTheme="minorHAnsi"/>
                  <w:sz w:val="22"/>
                  <w:szCs w:val="22"/>
                </w:rPr>
                <w:delText xml:space="preserve">Zarząd, Komisja Rewizyjna i </w:delText>
              </w:r>
              <w:r w:rsidRPr="004F05A1" w:rsidDel="00DD19B4">
                <w:rPr>
                  <w:rFonts w:asciiTheme="minorHAnsi" w:hAnsiTheme="minorHAnsi"/>
                  <w:sz w:val="22"/>
                  <w:szCs w:val="22"/>
                </w:rPr>
                <w:delText>Radni LGD</w:delText>
              </w:r>
              <w:r w:rsidDel="00DD19B4">
                <w:rPr>
                  <w:rFonts w:asciiTheme="minorHAnsi" w:hAnsiTheme="minorHAnsi"/>
                  <w:sz w:val="22"/>
                  <w:szCs w:val="22"/>
                </w:rPr>
                <w:delText>, Mężowie Zaufania i pracownicy biura</w:delText>
              </w:r>
            </w:del>
          </w:p>
        </w:tc>
        <w:tc>
          <w:tcPr>
            <w:tcW w:w="173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235" w:author="DIROW2" w:date="2022-12-12T11:43:00Z"/>
                <w:rFonts w:asciiTheme="minorHAnsi" w:hAnsiTheme="minorHAnsi"/>
                <w:sz w:val="22"/>
                <w:szCs w:val="22"/>
              </w:rPr>
            </w:pPr>
            <w:del w:id="1236" w:author="DIROW2" w:date="2022-12-12T11:43:00Z">
              <w:r w:rsidRPr="004F05A1" w:rsidDel="00DD19B4">
                <w:rPr>
                  <w:rFonts w:asciiTheme="minorHAnsi" w:hAnsiTheme="minorHAnsi"/>
                  <w:sz w:val="22"/>
                  <w:szCs w:val="22"/>
                </w:rPr>
                <w:delText>Liczba szkoleń -1</w:delText>
              </w:r>
            </w:del>
          </w:p>
        </w:tc>
        <w:tc>
          <w:tcPr>
            <w:tcW w:w="1525"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237" w:author="DIROW2" w:date="2022-12-12T11:43:00Z"/>
                <w:rFonts w:asciiTheme="minorHAnsi" w:hAnsiTheme="minorHAnsi"/>
                <w:sz w:val="22"/>
                <w:szCs w:val="22"/>
              </w:rPr>
            </w:pPr>
            <w:del w:id="1238" w:author="DIROW2" w:date="2022-12-12T11:43:00Z">
              <w:r w:rsidRPr="004F05A1" w:rsidDel="00DD19B4">
                <w:rPr>
                  <w:rFonts w:asciiTheme="minorHAnsi" w:hAnsiTheme="minorHAnsi"/>
                  <w:sz w:val="22"/>
                  <w:szCs w:val="22"/>
                </w:rPr>
                <w:delText xml:space="preserve">Liczba poinformowanych - </w:delText>
              </w:r>
              <w:r w:rsidDel="00DD19B4">
                <w:rPr>
                  <w:rFonts w:asciiTheme="minorHAnsi" w:hAnsiTheme="minorHAnsi"/>
                  <w:sz w:val="22"/>
                  <w:szCs w:val="22"/>
                </w:rPr>
                <w:delText>26</w:delText>
              </w:r>
            </w:del>
          </w:p>
        </w:tc>
        <w:tc>
          <w:tcPr>
            <w:tcW w:w="883" w:type="dxa"/>
          </w:tcPr>
          <w:p w:rsidR="00B81DBA" w:rsidRPr="004F05A1" w:rsidDel="00DD19B4" w:rsidRDefault="00B81DBA" w:rsidP="008A0EF7">
            <w:pPr>
              <w:jc w:val="center"/>
              <w:cnfStyle w:val="000000100000" w:firstRow="0" w:lastRow="0" w:firstColumn="0" w:lastColumn="0" w:oddVBand="0" w:evenVBand="0" w:oddHBand="1" w:evenHBand="0" w:firstRowFirstColumn="0" w:firstRowLastColumn="0" w:lastRowFirstColumn="0" w:lastRowLastColumn="0"/>
              <w:rPr>
                <w:del w:id="1239" w:author="DIROW2" w:date="2022-12-12T11:43:00Z"/>
                <w:rFonts w:asciiTheme="minorHAnsi" w:hAnsiTheme="minorHAnsi"/>
                <w:sz w:val="22"/>
                <w:szCs w:val="22"/>
              </w:rPr>
            </w:pPr>
            <w:del w:id="1240" w:author="DIROW2" w:date="2022-12-12T11:43:00Z">
              <w:r w:rsidDel="00DD19B4">
                <w:rPr>
                  <w:rFonts w:asciiTheme="minorHAnsi" w:hAnsiTheme="minorHAnsi"/>
                  <w:sz w:val="22"/>
                  <w:szCs w:val="22"/>
                </w:rPr>
                <w:delText>2500</w:delText>
              </w:r>
              <w:r w:rsidRPr="004F05A1" w:rsidDel="00DD19B4">
                <w:rPr>
                  <w:rFonts w:asciiTheme="minorHAnsi" w:hAnsiTheme="minorHAnsi"/>
                  <w:sz w:val="22"/>
                  <w:szCs w:val="22"/>
                </w:rPr>
                <w:delText xml:space="preserve"> </w:delText>
              </w:r>
            </w:del>
          </w:p>
        </w:tc>
      </w:tr>
    </w:tbl>
    <w:p w:rsidR="00B81DBA" w:rsidDel="00DD19B4" w:rsidRDefault="00B81DBA" w:rsidP="00B81DBA">
      <w:pPr>
        <w:rPr>
          <w:del w:id="1241" w:author="DIROW2" w:date="2022-12-12T11:43:00Z"/>
          <w:rFonts w:asciiTheme="minorHAnsi" w:hAnsiTheme="minorHAnsi"/>
        </w:rPr>
      </w:pPr>
      <w:del w:id="1242" w:author="DIROW2" w:date="2022-12-12T11:43:00Z">
        <w:r w:rsidRPr="004F05A1" w:rsidDel="00DD19B4">
          <w:rPr>
            <w:rFonts w:asciiTheme="minorHAnsi" w:hAnsiTheme="minorHAnsi"/>
          </w:rPr>
          <w:delText>Źródło: opracowanie własne LGD Dolnoodrzańska Inicjatywa Rozwoju Obszarów Wiejskich</w:delText>
        </w:r>
      </w:del>
    </w:p>
    <w:bookmarkEnd w:id="279"/>
    <w:p w:rsidR="00712928" w:rsidDel="00DD19B4" w:rsidRDefault="00712928" w:rsidP="006875AF">
      <w:pPr>
        <w:jc w:val="both"/>
        <w:rPr>
          <w:del w:id="1243" w:author="DIROW2" w:date="2022-12-12T11:43:00Z"/>
          <w:rFonts w:asciiTheme="minorHAnsi" w:hAnsiTheme="minorHAnsi"/>
          <w:b/>
        </w:rPr>
        <w:sectPr w:rsidR="00712928" w:rsidDel="00DD19B4" w:rsidSect="00ED14FD">
          <w:pgSz w:w="16838" w:h="11906" w:orient="landscape"/>
          <w:pgMar w:top="1134" w:right="794" w:bottom="567" w:left="851" w:header="709" w:footer="709" w:gutter="0"/>
          <w:cols w:space="708"/>
          <w:docGrid w:linePitch="360"/>
        </w:sectPr>
      </w:pPr>
    </w:p>
    <w:p w:rsidR="00B81DBA" w:rsidRPr="004F05A1" w:rsidDel="00DD19B4" w:rsidRDefault="00B81DBA" w:rsidP="00B81DBA">
      <w:pPr>
        <w:jc w:val="both"/>
        <w:rPr>
          <w:del w:id="1244" w:author="DIROW2" w:date="2022-12-12T11:43:00Z"/>
          <w:rFonts w:asciiTheme="minorHAnsi" w:hAnsiTheme="minorHAnsi"/>
        </w:rPr>
      </w:pPr>
      <w:del w:id="1245" w:author="DIROW2" w:date="2022-12-12T11:43:00Z">
        <w:r w:rsidRPr="004F05A1" w:rsidDel="00DD19B4">
          <w:rPr>
            <w:rFonts w:asciiTheme="minorHAnsi" w:hAnsiTheme="minorHAnsi"/>
            <w:b/>
          </w:rPr>
          <w:delText>3.</w:delText>
        </w:r>
        <w:r w:rsidDel="00DD19B4">
          <w:rPr>
            <w:rFonts w:asciiTheme="minorHAnsi" w:hAnsiTheme="minorHAnsi"/>
            <w:b/>
          </w:rPr>
          <w:delText xml:space="preserve"> </w:delText>
        </w:r>
        <w:r w:rsidRPr="004F05A1" w:rsidDel="00DD19B4">
          <w:rPr>
            <w:rFonts w:asciiTheme="minorHAnsi" w:hAnsiTheme="minorHAnsi"/>
            <w:b/>
          </w:rPr>
          <w:delText>Analiza efektywności zastosowanych działań komunikacyjnych i środków przekazu</w:delText>
        </w:r>
        <w:r w:rsidRPr="004F05A1" w:rsidDel="00DD19B4">
          <w:rPr>
            <w:rFonts w:asciiTheme="minorHAnsi" w:hAnsiTheme="minorHAnsi"/>
          </w:rPr>
          <w:delText>.</w:delText>
        </w:r>
      </w:del>
    </w:p>
    <w:p w:rsidR="00B81DBA" w:rsidRPr="004F05A1" w:rsidDel="00DD19B4" w:rsidRDefault="00B81DBA" w:rsidP="00B81DBA">
      <w:pPr>
        <w:ind w:firstLine="708"/>
        <w:jc w:val="both"/>
        <w:rPr>
          <w:del w:id="1246" w:author="DIROW2" w:date="2022-12-12T11:43:00Z"/>
          <w:rFonts w:asciiTheme="minorHAnsi" w:hAnsiTheme="minorHAnsi"/>
          <w:lang w:eastAsia="en-US"/>
        </w:rPr>
      </w:pPr>
      <w:del w:id="1247" w:author="DIROW2" w:date="2022-12-12T11:43:00Z">
        <w:r w:rsidRPr="004F05A1" w:rsidDel="00DD19B4">
          <w:rPr>
            <w:rFonts w:asciiTheme="minorHAnsi" w:hAnsiTheme="minorHAnsi"/>
            <w:lang w:eastAsia="en-US"/>
          </w:rPr>
          <w:delText xml:space="preserve">Przy określaniu działań komunikacyjnych i środków przekazu wzięto pod uwagę przede wszystkim cel komunikacji i grupę docelową, a także ocenę skuteczności stosowanych metod komunikacji w realizacji poprzedniej LSR. Skuteczność ta została określona poprzez wyniki badań ewaluacyjnych prowadzonych na przełomie 2014 i 2015. Wyniki ewaluacji wykazały, iż najbardziej skuteczne w komunikacji na Linii LGD – społeczność lokalna okazały się metody w postaci różnego rodzaju wydarzeń promocyjnych, realizowanych w partnerstwie z wieloma podmiotami z obszaru LGD grupy nieformalne, Koła Gospodyń Wiejskich, stowarzyszenia. Skutecznym działaniem okazały się również bezpośrednie kontakty z organizacjami pozarządowymi, przedsiębiorcami jak i społecznością lokalną na spotkaniach i szkoleniach. Dobre rezultaty przyniosły prowadzone przez LGD kampanie informacyjne i promocyjne, angażujące różne środki przekazu. Natomiast najmniej skuteczne były następujące metody komunikacyjne: publikacje w postaci ulotek i folderów na temat działalności LGD. W budowie planu komunikacji związanej z wdrażaniem LSR 2014-2020, te najmniej skuteczne metody zostały zastosowane w ograniczonej formie, lub wyłącznie w stosunku do wybranych grup docelowych. Ponadto wprowadzono kilka innowacyjnych metod, w tym m.in. wizyty studyjne po obszarze LGD, interaktywne zakładki na portalu internetowym </w:delText>
        </w:r>
        <w:r w:rsidDel="00DD19B4">
          <w:rPr>
            <w:rFonts w:asciiTheme="minorHAnsi" w:hAnsiTheme="minorHAnsi"/>
            <w:lang w:eastAsia="en-US"/>
          </w:rPr>
          <w:delText>B</w:delText>
        </w:r>
        <w:r w:rsidRPr="004F05A1" w:rsidDel="00DD19B4">
          <w:rPr>
            <w:rFonts w:asciiTheme="minorHAnsi" w:hAnsiTheme="minorHAnsi"/>
            <w:lang w:eastAsia="en-US"/>
          </w:rPr>
          <w:delText>iura LGD jak i portalach społecznościowych, które zaplanowano głównie dla grup docelowych przedsiębiorców oraz grup defaworyzowanych. Zakłada się, że największą uwagę w działaniach komunikacyjnych LGD zwróci na uzyskanie informacji zwrotnej, w postaci komentarzy na portalu internetowym i społecznościowy</w:delText>
        </w:r>
        <w:r w:rsidDel="00DD19B4">
          <w:rPr>
            <w:rFonts w:asciiTheme="minorHAnsi" w:hAnsiTheme="minorHAnsi"/>
            <w:lang w:eastAsia="en-US"/>
          </w:rPr>
          <w:delText>m</w:delText>
        </w:r>
        <w:r w:rsidRPr="004F05A1" w:rsidDel="00DD19B4">
          <w:rPr>
            <w:rFonts w:asciiTheme="minorHAnsi" w:hAnsiTheme="minorHAnsi"/>
            <w:lang w:eastAsia="en-US"/>
          </w:rPr>
          <w:delText>, pozyskiwaniu ankiet od lokalnej społeczności bezpośrednio wyrażających opinie i oceny na temat efektów wdrażania LSR i działalności LGD.</w:delText>
        </w:r>
      </w:del>
    </w:p>
    <w:p w:rsidR="00B81DBA" w:rsidRPr="004F05A1" w:rsidDel="00DD19B4" w:rsidRDefault="00B81DBA" w:rsidP="00B81DBA">
      <w:pPr>
        <w:jc w:val="both"/>
        <w:rPr>
          <w:del w:id="1248" w:author="DIROW2" w:date="2022-12-12T11:43:00Z"/>
          <w:rFonts w:asciiTheme="minorHAnsi" w:hAnsiTheme="minorHAnsi"/>
        </w:rPr>
      </w:pPr>
      <w:del w:id="1249" w:author="DIROW2" w:date="2022-12-12T11:43:00Z">
        <w:r w:rsidRPr="004F05A1" w:rsidDel="00DD19B4">
          <w:rPr>
            <w:rFonts w:asciiTheme="minorHAnsi" w:hAnsiTheme="minorHAnsi"/>
            <w:b/>
          </w:rPr>
          <w:delText>4.</w:delText>
        </w:r>
        <w:r w:rsidDel="00DD19B4">
          <w:rPr>
            <w:rFonts w:asciiTheme="minorHAnsi" w:hAnsiTheme="minorHAnsi"/>
            <w:b/>
          </w:rPr>
          <w:delText xml:space="preserve"> </w:delText>
        </w:r>
        <w:r w:rsidRPr="004F05A1" w:rsidDel="00DD19B4">
          <w:rPr>
            <w:rFonts w:asciiTheme="minorHAnsi" w:hAnsiTheme="minorHAnsi"/>
            <w:b/>
          </w:rPr>
          <w:delText>Działania podejmowane w przypadku problemów z realizacją LSR oraz niskim poparciu społecznym dla działań realizowanych przez LGD.</w:delText>
        </w:r>
      </w:del>
    </w:p>
    <w:p w:rsidR="00B81DBA" w:rsidRPr="004F05A1" w:rsidDel="00DD19B4" w:rsidRDefault="00B81DBA" w:rsidP="00B81DBA">
      <w:pPr>
        <w:jc w:val="both"/>
        <w:rPr>
          <w:del w:id="1250" w:author="DIROW2" w:date="2022-12-12T11:43:00Z"/>
          <w:rFonts w:asciiTheme="minorHAnsi" w:hAnsiTheme="minorHAnsi"/>
        </w:rPr>
      </w:pPr>
      <w:del w:id="1251" w:author="DIROW2" w:date="2022-12-12T11:43:00Z">
        <w:r w:rsidRPr="004F05A1" w:rsidDel="00DD19B4">
          <w:rPr>
            <w:rFonts w:asciiTheme="minorHAnsi" w:hAnsiTheme="minorHAnsi"/>
          </w:rPr>
          <w:delText>Każdy plan komunikacji zakłada pewne cele, jakie dzięki niemu mają zostać osiągnięte. Celom tym podporządkowane są działania i odpowiednio dobrane środki przekazu. Plan komunikacji opracowany jest na okres realizacji LSR dla LGD DIROW. Okres ten podzielony został na pięć etapów z których każdy obejmuje 2 półrocza. W zbudowanym planie komunikacji działania komunikacyjne podzielono i dostosowano do tych właśnie okresów. Takie podejście służy uzyskaniu pełnej spójności celów i okresów działania zapisanych w LSR z celami i działaniami planu komunikacji.</w:delText>
        </w:r>
      </w:del>
    </w:p>
    <w:p w:rsidR="00B81DBA" w:rsidRPr="004F05A1" w:rsidDel="00DD19B4" w:rsidRDefault="00B81DBA" w:rsidP="00B81DBA">
      <w:pPr>
        <w:jc w:val="both"/>
        <w:rPr>
          <w:del w:id="1252" w:author="DIROW2" w:date="2022-12-12T11:43:00Z"/>
          <w:rFonts w:asciiTheme="minorHAnsi" w:hAnsiTheme="minorHAnsi"/>
        </w:rPr>
      </w:pPr>
      <w:del w:id="1253" w:author="DIROW2" w:date="2022-12-12T11:43:00Z">
        <w:r w:rsidRPr="004F05A1" w:rsidDel="00DD19B4">
          <w:rPr>
            <w:rFonts w:asciiTheme="minorHAnsi" w:hAnsiTheme="minorHAnsi"/>
          </w:rPr>
          <w:delText>Stosowane działania komunikacyjne oraz wykorzystywane w tym celu środki przekazu, podlegać będą cyklicznym badaniom efektów, jakie przynoszą i porównywaniu ich z zakładanymi efektami. Jeśli w wyniku monitoringu lub ewaluacji stwierdzi się, iż któreś z działań komunikacyjnych nie przynosi pożądanych efektów, zostanie zastosowany plan naprawczy. Plan ten polegać będzie na modyfikacji dotychczasowych praktyk komunikacyjnych i ich udoskonaleniu lub wprowadzeniu innych, które w ocenie LGD będą bardziej odpowiednie w drodze do celu. Każde bowiem działanie ma swe atuty, ale nosi także w sobie pewną dozę ryzyka. Oczywiście trudno jest przewidzieć zakres takiego ryzyka, szczególnie, jeśli spowodowane jest ono barierami zewnętrznymi. Ale może istnieć także ryzyko po stronie LGD. Dlatego bardzo ważne jest, by już na etapie budowania planu komunikacji być świadomym tego ryzyka.</w:delText>
        </w:r>
      </w:del>
    </w:p>
    <w:p w:rsidR="00B81DBA" w:rsidRPr="004F05A1" w:rsidDel="00DD19B4" w:rsidRDefault="00B81DBA" w:rsidP="00B81DBA">
      <w:pPr>
        <w:jc w:val="both"/>
        <w:rPr>
          <w:del w:id="1254" w:author="DIROW2" w:date="2022-12-12T11:43:00Z"/>
          <w:rFonts w:asciiTheme="minorHAnsi" w:hAnsiTheme="minorHAnsi"/>
        </w:rPr>
      </w:pPr>
      <w:del w:id="1255" w:author="DIROW2" w:date="2022-12-12T11:43:00Z">
        <w:r w:rsidRPr="004F05A1" w:rsidDel="00DD19B4">
          <w:rPr>
            <w:rFonts w:asciiTheme="minorHAnsi" w:hAnsiTheme="minorHAnsi"/>
          </w:rPr>
          <w:delText xml:space="preserve">A zatem w podejściu do tworzenia planu komunikacji zaczęto od samooceny LGD, a szczególnie tej grupy osób, która będzie uczestniczyć i odpowiadać za działania komunikacyjne. Samoocena to swoisty przegląd wiedzy merytorycznej i umiejętności komunikacyjnych niezbędnych do prowadzenia prawidłowego procesu komunikacji. Wynikiem tej samooceny było wyznaczenie osób odpowiedzialnych za komunikację wewnętrzną i zewnętrzną. W komunikacji wewnętrznej ważnym stało się ścisłe określenie zakresu odpowiedzialności komunikacyjnych osób indywidualnych zatrudnionych do realizacji LSR. Kolejną czynnością było określenie zakresu odpowiedzialności osób odpowiedzialnych za proces komunikowania z otoczeniem, na linii LGD – szeroko rozumiana społeczność lokalna – LGD. W proces ten oprócz osób zatrudnionych będą włączeni członkowie organów LGD oraz członkowie LGD, w zależności od rodzaju i charakteru informacji. Natomiast do obowiązków </w:delText>
        </w:r>
        <w:r w:rsidDel="00DD19B4">
          <w:rPr>
            <w:rFonts w:asciiTheme="minorHAnsi" w:hAnsiTheme="minorHAnsi"/>
          </w:rPr>
          <w:delText>B</w:delText>
        </w:r>
        <w:r w:rsidRPr="004F05A1" w:rsidDel="00DD19B4">
          <w:rPr>
            <w:rFonts w:asciiTheme="minorHAnsi" w:hAnsiTheme="minorHAnsi"/>
          </w:rPr>
          <w:delText xml:space="preserve">iura LGD należy m.in. monitorowanie efektów komunikacji, ewaluacja procesu komunikacji, sporządzanie ocen i wniosków oraz generowanie propozycji ewentualnych zmian w planie komunikacji, nad którymi będzie sprawować nadzór </w:delText>
        </w:r>
        <w:r w:rsidDel="00DD19B4">
          <w:rPr>
            <w:rFonts w:asciiTheme="minorHAnsi" w:hAnsiTheme="minorHAnsi"/>
          </w:rPr>
          <w:delText>D</w:delText>
        </w:r>
        <w:r w:rsidRPr="004F05A1" w:rsidDel="00DD19B4">
          <w:rPr>
            <w:rFonts w:asciiTheme="minorHAnsi" w:hAnsiTheme="minorHAnsi"/>
          </w:rPr>
          <w:delText xml:space="preserve">yrektor </w:delText>
        </w:r>
        <w:r w:rsidDel="00DD19B4">
          <w:rPr>
            <w:rFonts w:asciiTheme="minorHAnsi" w:hAnsiTheme="minorHAnsi"/>
          </w:rPr>
          <w:delText>B</w:delText>
        </w:r>
        <w:r w:rsidRPr="004F05A1" w:rsidDel="00DD19B4">
          <w:rPr>
            <w:rFonts w:asciiTheme="minorHAnsi" w:hAnsiTheme="minorHAnsi"/>
          </w:rPr>
          <w:delText>iura.</w:delText>
        </w:r>
      </w:del>
    </w:p>
    <w:p w:rsidR="00B81DBA" w:rsidRPr="004F05A1" w:rsidDel="00DD19B4" w:rsidRDefault="00B81DBA" w:rsidP="00B81DBA">
      <w:pPr>
        <w:jc w:val="both"/>
        <w:rPr>
          <w:del w:id="1256" w:author="DIROW2" w:date="2022-12-12T11:43:00Z"/>
          <w:rFonts w:asciiTheme="minorHAnsi" w:hAnsiTheme="minorHAnsi"/>
          <w:b/>
        </w:rPr>
      </w:pPr>
      <w:del w:id="1257" w:author="DIROW2" w:date="2022-12-12T11:43:00Z">
        <w:r w:rsidRPr="004F05A1" w:rsidDel="00DD19B4">
          <w:rPr>
            <w:rFonts w:asciiTheme="minorHAnsi" w:hAnsiTheme="minorHAnsi"/>
            <w:b/>
          </w:rPr>
          <w:delText>5.</w:delText>
        </w:r>
        <w:r w:rsidDel="00DD19B4">
          <w:rPr>
            <w:rFonts w:asciiTheme="minorHAnsi" w:hAnsiTheme="minorHAnsi"/>
            <w:b/>
          </w:rPr>
          <w:delText xml:space="preserve"> </w:delText>
        </w:r>
        <w:r w:rsidRPr="004F05A1" w:rsidDel="00DD19B4">
          <w:rPr>
            <w:rFonts w:asciiTheme="minorHAnsi" w:hAnsiTheme="minorHAnsi"/>
            <w:b/>
          </w:rPr>
          <w:delText>Opis wniosków/opinii zebranych podczas działań komunikacyjnych.</w:delText>
        </w:r>
      </w:del>
    </w:p>
    <w:p w:rsidR="00B81DBA" w:rsidRPr="004F05A1" w:rsidDel="00DD19B4" w:rsidRDefault="00B81DBA" w:rsidP="00B81DBA">
      <w:pPr>
        <w:jc w:val="both"/>
        <w:rPr>
          <w:del w:id="1258" w:author="DIROW2" w:date="2022-12-12T11:43:00Z"/>
          <w:rFonts w:asciiTheme="minorHAnsi" w:hAnsiTheme="minorHAnsi"/>
        </w:rPr>
      </w:pPr>
      <w:del w:id="1259" w:author="DIROW2" w:date="2022-12-12T11:43:00Z">
        <w:r w:rsidRPr="004F05A1" w:rsidDel="00DD19B4">
          <w:rPr>
            <w:rFonts w:asciiTheme="minorHAnsi" w:hAnsiTheme="minorHAnsi"/>
          </w:rPr>
          <w:delText>Wraz z procesem monitorowania i ewaluacji realizacji planu komunikacji zaplanowano równoległe działania mające na celu bieżącą ocenę realizacji LSR. Informacje uzyskane dzięki tym działaniom, w przypadkach problemów z wdrażaniem poszczególnych operacji, (np. z uwagi na brak akceptacji społecznej) mogą stać się podstawą wdrożenia programu naprawczego. Zasadnicze zmiany, które wynikł</w:delText>
        </w:r>
        <w:r w:rsidDel="00DD19B4">
          <w:rPr>
            <w:rFonts w:asciiTheme="minorHAnsi" w:hAnsiTheme="minorHAnsi"/>
          </w:rPr>
          <w:delText>y</w:delText>
        </w:r>
        <w:r w:rsidRPr="004F05A1" w:rsidDel="00DD19B4">
          <w:rPr>
            <w:rFonts w:asciiTheme="minorHAnsi" w:hAnsiTheme="minorHAnsi"/>
          </w:rPr>
          <w:delText xml:space="preserve"> z realizacji procesu komunikacji ze społecznością lokalną będą konsultowane z tą społecznością, przy użyciu takich narzędzi jak portal internetowy, społecznościowy jak i spotkań bezpośrednich z zainteresowanymi grupami.</w:delText>
        </w:r>
      </w:del>
    </w:p>
    <w:p w:rsidR="00B81DBA" w:rsidRPr="004F05A1" w:rsidDel="00DD19B4" w:rsidRDefault="00B81DBA" w:rsidP="00B81DBA">
      <w:pPr>
        <w:jc w:val="both"/>
        <w:rPr>
          <w:del w:id="1260" w:author="DIROW2" w:date="2022-12-12T11:43:00Z"/>
          <w:rFonts w:asciiTheme="minorHAnsi" w:hAnsiTheme="minorHAnsi"/>
        </w:rPr>
      </w:pPr>
    </w:p>
    <w:p w:rsidR="00B81DBA" w:rsidRPr="004F05A1" w:rsidDel="00DD19B4" w:rsidRDefault="00B81DBA" w:rsidP="00B81DBA">
      <w:pPr>
        <w:jc w:val="both"/>
        <w:rPr>
          <w:del w:id="1261" w:author="DIROW2" w:date="2022-12-12T11:43:00Z"/>
          <w:rFonts w:asciiTheme="minorHAnsi" w:hAnsiTheme="minorHAnsi"/>
        </w:rPr>
      </w:pPr>
      <w:del w:id="1262" w:author="DIROW2" w:date="2022-12-12T11:43:00Z">
        <w:r w:rsidRPr="004F05A1" w:rsidDel="00DD19B4">
          <w:rPr>
            <w:rFonts w:asciiTheme="minorHAnsi" w:hAnsiTheme="minorHAnsi"/>
            <w:b/>
          </w:rPr>
          <w:delText>6.</w:delText>
        </w:r>
        <w:r w:rsidDel="00DD19B4">
          <w:rPr>
            <w:rFonts w:asciiTheme="minorHAnsi" w:hAnsiTheme="minorHAnsi"/>
            <w:b/>
          </w:rPr>
          <w:delText xml:space="preserve"> </w:delText>
        </w:r>
        <w:r w:rsidRPr="004F05A1" w:rsidDel="00DD19B4">
          <w:rPr>
            <w:rFonts w:asciiTheme="minorHAnsi" w:hAnsiTheme="minorHAnsi"/>
            <w:b/>
          </w:rPr>
          <w:delText>Budżet przewidziany na działania komunikacyjne</w:delText>
        </w:r>
        <w:r w:rsidRPr="004F05A1" w:rsidDel="00DD19B4">
          <w:rPr>
            <w:rFonts w:asciiTheme="minorHAnsi" w:hAnsiTheme="minorHAnsi"/>
          </w:rPr>
          <w:delText xml:space="preserve"> to </w:delText>
        </w:r>
        <w:r w:rsidDel="00DD19B4">
          <w:rPr>
            <w:rFonts w:asciiTheme="minorHAnsi" w:hAnsiTheme="minorHAnsi"/>
          </w:rPr>
          <w:delText>21 875 EUR</w:delText>
        </w:r>
        <w:r w:rsidRPr="004F05A1" w:rsidDel="00DD19B4">
          <w:rPr>
            <w:rFonts w:asciiTheme="minorHAnsi" w:hAnsiTheme="minorHAnsi"/>
          </w:rPr>
          <w:delText>.</w:delText>
        </w:r>
      </w:del>
    </w:p>
    <w:p w:rsidR="00712928" w:rsidRDefault="00712928" w:rsidP="006875AF">
      <w:pPr>
        <w:jc w:val="both"/>
        <w:rPr>
          <w:rFonts w:asciiTheme="minorHAnsi" w:hAnsiTheme="minorHAnsi"/>
          <w:b/>
          <w:sz w:val="22"/>
          <w:szCs w:val="22"/>
        </w:rPr>
        <w:sectPr w:rsidR="00712928" w:rsidSect="00ED14FD">
          <w:pgSz w:w="11906" w:h="16838"/>
          <w:pgMar w:top="1134" w:right="680" w:bottom="567" w:left="1134" w:header="709" w:footer="709" w:gutter="0"/>
          <w:cols w:space="708"/>
          <w:docGrid w:linePitch="360"/>
        </w:sectPr>
      </w:pPr>
    </w:p>
    <w:p w:rsidR="00BE4413" w:rsidRPr="004F05A1" w:rsidRDefault="00B67119" w:rsidP="006875AF">
      <w:pPr>
        <w:jc w:val="both"/>
        <w:rPr>
          <w:rFonts w:asciiTheme="minorHAnsi" w:hAnsiTheme="minorHAnsi"/>
          <w:lang w:eastAsia="en-US"/>
        </w:rPr>
      </w:pPr>
      <w:r>
        <w:rPr>
          <w:rFonts w:asciiTheme="minorHAnsi" w:hAnsiTheme="minorHAnsi"/>
          <w:noProof/>
        </w:rPr>
        <w:lastRenderedPageBreak/>
        <w:drawing>
          <wp:inline distT="0" distB="0" distL="0" distR="0" wp14:anchorId="4B12C346" wp14:editId="29DA22A8">
            <wp:extent cx="6840220" cy="8974150"/>
            <wp:effectExtent l="0" t="0" r="0" b="0"/>
            <wp:docPr id="8" name="Obraz 8" descr="C:\Users\user\Downloads\Okładka LSR_ty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Okładka LSR_ty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40220" cy="8974150"/>
                    </a:xfrm>
                    <a:prstGeom prst="rect">
                      <a:avLst/>
                    </a:prstGeom>
                    <a:noFill/>
                    <a:ln>
                      <a:noFill/>
                    </a:ln>
                  </pic:spPr>
                </pic:pic>
              </a:graphicData>
            </a:graphic>
          </wp:inline>
        </w:drawing>
      </w:r>
    </w:p>
    <w:sectPr w:rsidR="00BE4413" w:rsidRPr="004F05A1" w:rsidSect="00B67119">
      <w:footerReference w:type="default" r:id="rId40"/>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591" w:rsidRDefault="003A4591" w:rsidP="002726D4">
      <w:r>
        <w:separator/>
      </w:r>
    </w:p>
  </w:endnote>
  <w:endnote w:type="continuationSeparator" w:id="0">
    <w:p w:rsidR="003A4591" w:rsidRDefault="003A4591" w:rsidP="00272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TTE1550AD0t00">
    <w:altName w:val="YDP Math"/>
    <w:charset w:val="80"/>
    <w:family w:val="auto"/>
    <w:pitch w:val="default"/>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424410"/>
      <w:docPartObj>
        <w:docPartGallery w:val="Page Numbers (Bottom of Page)"/>
        <w:docPartUnique/>
      </w:docPartObj>
    </w:sdtPr>
    <w:sdtContent>
      <w:p w:rsidR="00862775" w:rsidRDefault="00862775">
        <w:pPr>
          <w:pStyle w:val="Stopka"/>
          <w:jc w:val="right"/>
        </w:pPr>
        <w:r>
          <w:fldChar w:fldCharType="begin"/>
        </w:r>
        <w:r>
          <w:instrText>PAGE   \* MERGEFORMAT</w:instrText>
        </w:r>
        <w:r>
          <w:fldChar w:fldCharType="separate"/>
        </w:r>
        <w:r w:rsidR="00E60C96">
          <w:rPr>
            <w:noProof/>
          </w:rPr>
          <w:t>8</w:t>
        </w:r>
        <w:r>
          <w:fldChar w:fldCharType="end"/>
        </w:r>
      </w:p>
    </w:sdtContent>
  </w:sdt>
  <w:p w:rsidR="00862775" w:rsidRDefault="0086277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404586"/>
      <w:docPartObj>
        <w:docPartGallery w:val="Page Numbers (Bottom of Page)"/>
        <w:docPartUnique/>
      </w:docPartObj>
    </w:sdtPr>
    <w:sdtContent>
      <w:p w:rsidR="00862775" w:rsidRDefault="00862775">
        <w:pPr>
          <w:pStyle w:val="Stopka"/>
          <w:jc w:val="right"/>
        </w:pPr>
        <w:r>
          <w:fldChar w:fldCharType="begin"/>
        </w:r>
        <w:r>
          <w:instrText>PAGE   \* MERGEFORMAT</w:instrText>
        </w:r>
        <w:r>
          <w:fldChar w:fldCharType="separate"/>
        </w:r>
        <w:r w:rsidR="00986957">
          <w:rPr>
            <w:noProof/>
          </w:rPr>
          <w:t>69</w:t>
        </w:r>
        <w:r>
          <w:fldChar w:fldCharType="end"/>
        </w:r>
      </w:p>
    </w:sdtContent>
  </w:sdt>
  <w:p w:rsidR="00862775" w:rsidRDefault="0086277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775" w:rsidRDefault="00862775">
    <w:pPr>
      <w:pStyle w:val="Stopka"/>
      <w:jc w:val="right"/>
    </w:pPr>
  </w:p>
  <w:p w:rsidR="00862775" w:rsidRDefault="0086277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591" w:rsidRDefault="003A4591" w:rsidP="002726D4">
      <w:r>
        <w:separator/>
      </w:r>
    </w:p>
  </w:footnote>
  <w:footnote w:type="continuationSeparator" w:id="0">
    <w:p w:rsidR="003A4591" w:rsidRDefault="003A4591" w:rsidP="002726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multilevel"/>
    <w:tmpl w:val="0000001A"/>
    <w:name w:val="WW8Num35"/>
    <w:lvl w:ilvl="0">
      <w:start w:val="1"/>
      <w:numFmt w:val="decimal"/>
      <w:lvlText w:val="%1."/>
      <w:lvlJc w:val="left"/>
      <w:pPr>
        <w:tabs>
          <w:tab w:val="num" w:pos="0"/>
        </w:tabs>
        <w:ind w:left="1146" w:hanging="360"/>
      </w:pPr>
    </w:lvl>
    <w:lvl w:ilvl="1">
      <w:start w:val="1"/>
      <w:numFmt w:val="decimal"/>
      <w:lvlText w:val="%1.%2"/>
      <w:lvlJc w:val="left"/>
      <w:pPr>
        <w:tabs>
          <w:tab w:val="num" w:pos="0"/>
        </w:tabs>
        <w:ind w:left="1146" w:hanging="360"/>
      </w:pPr>
      <w:rPr>
        <w:b w:val="0"/>
      </w:rPr>
    </w:lvl>
    <w:lvl w:ilvl="2">
      <w:start w:val="1"/>
      <w:numFmt w:val="decimal"/>
      <w:lvlText w:val="%1.%2.%3"/>
      <w:lvlJc w:val="left"/>
      <w:pPr>
        <w:tabs>
          <w:tab w:val="num" w:pos="0"/>
        </w:tabs>
        <w:ind w:left="1506" w:hanging="720"/>
      </w:pPr>
      <w:rPr>
        <w:b/>
      </w:rPr>
    </w:lvl>
    <w:lvl w:ilvl="3">
      <w:start w:val="1"/>
      <w:numFmt w:val="decimal"/>
      <w:lvlText w:val="%1.%2.%3.%4"/>
      <w:lvlJc w:val="left"/>
      <w:pPr>
        <w:tabs>
          <w:tab w:val="num" w:pos="0"/>
        </w:tabs>
        <w:ind w:left="1506" w:hanging="720"/>
      </w:pPr>
      <w:rPr>
        <w:b/>
      </w:rPr>
    </w:lvl>
    <w:lvl w:ilvl="4">
      <w:start w:val="1"/>
      <w:numFmt w:val="decimal"/>
      <w:lvlText w:val="%1.%2.%3.%4.%5"/>
      <w:lvlJc w:val="left"/>
      <w:pPr>
        <w:tabs>
          <w:tab w:val="num" w:pos="0"/>
        </w:tabs>
        <w:ind w:left="1866" w:hanging="1080"/>
      </w:pPr>
      <w:rPr>
        <w:b/>
      </w:rPr>
    </w:lvl>
    <w:lvl w:ilvl="5">
      <w:start w:val="1"/>
      <w:numFmt w:val="decimal"/>
      <w:lvlText w:val="%1.%2.%3.%4.%5.%6"/>
      <w:lvlJc w:val="left"/>
      <w:pPr>
        <w:tabs>
          <w:tab w:val="num" w:pos="0"/>
        </w:tabs>
        <w:ind w:left="1866" w:hanging="1080"/>
      </w:pPr>
      <w:rPr>
        <w:b/>
      </w:rPr>
    </w:lvl>
    <w:lvl w:ilvl="6">
      <w:start w:val="1"/>
      <w:numFmt w:val="decimal"/>
      <w:lvlText w:val="%1.%2.%3.%4.%5.%6.%7"/>
      <w:lvlJc w:val="left"/>
      <w:pPr>
        <w:tabs>
          <w:tab w:val="num" w:pos="0"/>
        </w:tabs>
        <w:ind w:left="2226" w:hanging="1440"/>
      </w:pPr>
      <w:rPr>
        <w:b/>
      </w:rPr>
    </w:lvl>
    <w:lvl w:ilvl="7">
      <w:start w:val="1"/>
      <w:numFmt w:val="decimal"/>
      <w:lvlText w:val="%1.%2.%3.%4.%5.%6.%7.%8"/>
      <w:lvlJc w:val="left"/>
      <w:pPr>
        <w:tabs>
          <w:tab w:val="num" w:pos="0"/>
        </w:tabs>
        <w:ind w:left="2226" w:hanging="1440"/>
      </w:pPr>
      <w:rPr>
        <w:b/>
      </w:rPr>
    </w:lvl>
    <w:lvl w:ilvl="8">
      <w:start w:val="1"/>
      <w:numFmt w:val="decimal"/>
      <w:lvlText w:val="%1.%2.%3.%4.%5.%6.%7.%8.%9"/>
      <w:lvlJc w:val="left"/>
      <w:pPr>
        <w:tabs>
          <w:tab w:val="num" w:pos="0"/>
        </w:tabs>
        <w:ind w:left="2226" w:hanging="1440"/>
      </w:pPr>
      <w:rPr>
        <w:b/>
      </w:rPr>
    </w:lvl>
  </w:abstractNum>
  <w:abstractNum w:abstractNumId="1">
    <w:nsid w:val="0000001B"/>
    <w:multiLevelType w:val="singleLevel"/>
    <w:tmpl w:val="0000001B"/>
    <w:name w:val="WW8Num36"/>
    <w:lvl w:ilvl="0">
      <w:start w:val="1"/>
      <w:numFmt w:val="decimal"/>
      <w:lvlText w:val="%1."/>
      <w:lvlJc w:val="left"/>
      <w:pPr>
        <w:tabs>
          <w:tab w:val="num" w:pos="0"/>
        </w:tabs>
        <w:ind w:left="360" w:hanging="360"/>
      </w:pPr>
    </w:lvl>
  </w:abstractNum>
  <w:abstractNum w:abstractNumId="2">
    <w:nsid w:val="0000001E"/>
    <w:multiLevelType w:val="singleLevel"/>
    <w:tmpl w:val="0000001E"/>
    <w:name w:val="WW8Num39"/>
    <w:lvl w:ilvl="0">
      <w:start w:val="1"/>
      <w:numFmt w:val="decimal"/>
      <w:lvlText w:val="%1."/>
      <w:lvlJc w:val="left"/>
      <w:pPr>
        <w:tabs>
          <w:tab w:val="num" w:pos="0"/>
        </w:tabs>
        <w:ind w:left="757" w:hanging="360"/>
      </w:pPr>
    </w:lvl>
  </w:abstractNum>
  <w:abstractNum w:abstractNumId="3">
    <w:nsid w:val="00000034"/>
    <w:multiLevelType w:val="singleLevel"/>
    <w:tmpl w:val="00000034"/>
    <w:name w:val="WW8Num61"/>
    <w:lvl w:ilvl="0">
      <w:start w:val="1"/>
      <w:numFmt w:val="decimal"/>
      <w:lvlText w:val="%1."/>
      <w:lvlJc w:val="left"/>
      <w:pPr>
        <w:tabs>
          <w:tab w:val="num" w:pos="0"/>
        </w:tabs>
        <w:ind w:left="360" w:hanging="360"/>
      </w:pPr>
      <w:rPr>
        <w:b w:val="0"/>
      </w:rPr>
    </w:lvl>
  </w:abstractNum>
  <w:abstractNum w:abstractNumId="4">
    <w:nsid w:val="0000003F"/>
    <w:multiLevelType w:val="singleLevel"/>
    <w:tmpl w:val="0000003F"/>
    <w:name w:val="WW8Num72"/>
    <w:lvl w:ilvl="0">
      <w:start w:val="1"/>
      <w:numFmt w:val="decimal"/>
      <w:lvlText w:val="%1."/>
      <w:lvlJc w:val="left"/>
      <w:pPr>
        <w:tabs>
          <w:tab w:val="num" w:pos="0"/>
        </w:tabs>
        <w:ind w:left="720" w:hanging="360"/>
      </w:pPr>
    </w:lvl>
  </w:abstractNum>
  <w:abstractNum w:abstractNumId="5">
    <w:nsid w:val="0000004C"/>
    <w:multiLevelType w:val="singleLevel"/>
    <w:tmpl w:val="0000004C"/>
    <w:name w:val="WW8Num85"/>
    <w:lvl w:ilvl="0">
      <w:start w:val="1"/>
      <w:numFmt w:val="decimal"/>
      <w:lvlText w:val="%1."/>
      <w:lvlJc w:val="left"/>
      <w:pPr>
        <w:tabs>
          <w:tab w:val="num" w:pos="0"/>
        </w:tabs>
        <w:ind w:left="720" w:hanging="360"/>
      </w:pPr>
    </w:lvl>
  </w:abstractNum>
  <w:abstractNum w:abstractNumId="6">
    <w:nsid w:val="00000076"/>
    <w:multiLevelType w:val="singleLevel"/>
    <w:tmpl w:val="00000076"/>
    <w:name w:val="WW8Num127"/>
    <w:lvl w:ilvl="0">
      <w:start w:val="1"/>
      <w:numFmt w:val="decimal"/>
      <w:lvlText w:val="%1."/>
      <w:lvlJc w:val="left"/>
      <w:pPr>
        <w:tabs>
          <w:tab w:val="num" w:pos="0"/>
        </w:tabs>
        <w:ind w:left="720" w:hanging="360"/>
      </w:pPr>
    </w:lvl>
  </w:abstractNum>
  <w:abstractNum w:abstractNumId="7">
    <w:nsid w:val="00000079"/>
    <w:multiLevelType w:val="singleLevel"/>
    <w:tmpl w:val="00000079"/>
    <w:name w:val="WW8Num130"/>
    <w:lvl w:ilvl="0">
      <w:start w:val="1"/>
      <w:numFmt w:val="decimal"/>
      <w:lvlText w:val="%1."/>
      <w:lvlJc w:val="left"/>
      <w:pPr>
        <w:tabs>
          <w:tab w:val="num" w:pos="0"/>
        </w:tabs>
        <w:ind w:left="360" w:hanging="360"/>
      </w:pPr>
    </w:lvl>
  </w:abstractNum>
  <w:abstractNum w:abstractNumId="8">
    <w:nsid w:val="00000083"/>
    <w:multiLevelType w:val="singleLevel"/>
    <w:tmpl w:val="00000083"/>
    <w:name w:val="WW8Num140"/>
    <w:lvl w:ilvl="0">
      <w:start w:val="1"/>
      <w:numFmt w:val="decimal"/>
      <w:lvlText w:val="%1."/>
      <w:lvlJc w:val="left"/>
      <w:pPr>
        <w:tabs>
          <w:tab w:val="num" w:pos="0"/>
        </w:tabs>
        <w:ind w:left="720" w:hanging="360"/>
      </w:pPr>
    </w:lvl>
  </w:abstractNum>
  <w:abstractNum w:abstractNumId="9">
    <w:nsid w:val="00000085"/>
    <w:multiLevelType w:val="singleLevel"/>
    <w:tmpl w:val="00000085"/>
    <w:name w:val="WW8Num142"/>
    <w:lvl w:ilvl="0">
      <w:start w:val="1"/>
      <w:numFmt w:val="decimal"/>
      <w:lvlText w:val="%1."/>
      <w:lvlJc w:val="left"/>
      <w:pPr>
        <w:tabs>
          <w:tab w:val="num" w:pos="0"/>
        </w:tabs>
        <w:ind w:left="1080" w:hanging="360"/>
      </w:pPr>
    </w:lvl>
  </w:abstractNum>
  <w:abstractNum w:abstractNumId="10">
    <w:nsid w:val="000000B2"/>
    <w:multiLevelType w:val="singleLevel"/>
    <w:tmpl w:val="000000B2"/>
    <w:name w:val="WW8Num187"/>
    <w:lvl w:ilvl="0">
      <w:start w:val="1"/>
      <w:numFmt w:val="decimal"/>
      <w:lvlText w:val="%1."/>
      <w:lvlJc w:val="left"/>
      <w:pPr>
        <w:tabs>
          <w:tab w:val="num" w:pos="0"/>
        </w:tabs>
        <w:ind w:left="720" w:hanging="360"/>
      </w:pPr>
    </w:lvl>
  </w:abstractNum>
  <w:abstractNum w:abstractNumId="11">
    <w:nsid w:val="00001AF4"/>
    <w:multiLevelType w:val="hybridMultilevel"/>
    <w:tmpl w:val="8E0CE1E6"/>
    <w:lvl w:ilvl="0" w:tplc="000046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652C3D"/>
    <w:multiLevelType w:val="hybridMultilevel"/>
    <w:tmpl w:val="B81ED230"/>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3">
    <w:nsid w:val="05E718D1"/>
    <w:multiLevelType w:val="hybridMultilevel"/>
    <w:tmpl w:val="768AE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B14BD0"/>
    <w:multiLevelType w:val="hybridMultilevel"/>
    <w:tmpl w:val="B1AC912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EBF6874"/>
    <w:multiLevelType w:val="hybridMultilevel"/>
    <w:tmpl w:val="52108E3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10484E4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1104EFD"/>
    <w:multiLevelType w:val="hybridMultilevel"/>
    <w:tmpl w:val="467EA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12D1D95"/>
    <w:multiLevelType w:val="hybridMultilevel"/>
    <w:tmpl w:val="4530AC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12E46E9B"/>
    <w:multiLevelType w:val="hybridMultilevel"/>
    <w:tmpl w:val="E758CA6C"/>
    <w:lvl w:ilvl="0" w:tplc="32B0E19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4E13F59"/>
    <w:multiLevelType w:val="hybridMultilevel"/>
    <w:tmpl w:val="F778794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17735A6D"/>
    <w:multiLevelType w:val="hybridMultilevel"/>
    <w:tmpl w:val="AB0675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8774139"/>
    <w:multiLevelType w:val="hybridMultilevel"/>
    <w:tmpl w:val="CF1609B0"/>
    <w:lvl w:ilvl="0" w:tplc="318A0B20">
      <w:start w:val="1"/>
      <w:numFmt w:val="bullet"/>
      <w:lvlText w:val="□"/>
      <w:lvlJc w:val="left"/>
      <w:pPr>
        <w:ind w:left="1428" w:hanging="360"/>
      </w:pPr>
      <w:rPr>
        <w:rFonts w:ascii="Calibri" w:hAnsi="Calibr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19DC37A9"/>
    <w:multiLevelType w:val="hybridMultilevel"/>
    <w:tmpl w:val="0A5E32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FED7B0B"/>
    <w:multiLevelType w:val="hybridMultilevel"/>
    <w:tmpl w:val="5EDE0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10D290F"/>
    <w:multiLevelType w:val="hybridMultilevel"/>
    <w:tmpl w:val="AD9E03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13521D4"/>
    <w:multiLevelType w:val="hybridMultilevel"/>
    <w:tmpl w:val="776032A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237160D6"/>
    <w:multiLevelType w:val="hybridMultilevel"/>
    <w:tmpl w:val="2F86AB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5CF1DFF"/>
    <w:multiLevelType w:val="hybridMultilevel"/>
    <w:tmpl w:val="977E69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2E110B6C"/>
    <w:multiLevelType w:val="hybridMultilevel"/>
    <w:tmpl w:val="BB82FBE2"/>
    <w:lvl w:ilvl="0" w:tplc="F4D64D8E">
      <w:start w:val="1"/>
      <w:numFmt w:val="bullet"/>
      <w:lvlText w:val="-"/>
      <w:lvlJc w:val="left"/>
      <w:pPr>
        <w:ind w:left="360" w:hanging="360"/>
      </w:pPr>
      <w:rPr>
        <w:rFonts w:ascii="Arial" w:hAnsi="Arial"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2F3D6AB4"/>
    <w:multiLevelType w:val="hybridMultilevel"/>
    <w:tmpl w:val="B1C8F8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304629C4"/>
    <w:multiLevelType w:val="hybridMultilevel"/>
    <w:tmpl w:val="D7DA7602"/>
    <w:lvl w:ilvl="0" w:tplc="3692C6B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1C6386E"/>
    <w:multiLevelType w:val="multilevel"/>
    <w:tmpl w:val="9814E5BE"/>
    <w:lvl w:ilvl="0">
      <w:start w:val="1"/>
      <w:numFmt w:val="decimal"/>
      <w:lvlText w:val="%1"/>
      <w:lvlJc w:val="left"/>
      <w:pPr>
        <w:ind w:left="432" w:hanging="432"/>
      </w:pPr>
      <w:rPr>
        <w:b/>
        <w:bCs w:val="0"/>
        <w:i w:val="0"/>
        <w:iCs w:val="0"/>
        <w:caps w:val="0"/>
        <w:smallCaps w:val="0"/>
        <w:strike w:val="0"/>
        <w:dstrike w:val="0"/>
        <w:noProof w:val="0"/>
        <w:vanish w:val="0"/>
        <w:color w:val="9ACA48"/>
        <w:spacing w:val="0"/>
        <w:kern w:val="0"/>
        <w:position w:val="0"/>
        <w:sz w:val="22"/>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3341736F"/>
    <w:multiLevelType w:val="hybridMultilevel"/>
    <w:tmpl w:val="51F6B6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33C36AF2"/>
    <w:multiLevelType w:val="hybridMultilevel"/>
    <w:tmpl w:val="0C045A00"/>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35">
    <w:nsid w:val="3514748F"/>
    <w:multiLevelType w:val="hybridMultilevel"/>
    <w:tmpl w:val="6B7E18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3598356E"/>
    <w:multiLevelType w:val="hybridMultilevel"/>
    <w:tmpl w:val="0F2A05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8107C3D"/>
    <w:multiLevelType w:val="hybridMultilevel"/>
    <w:tmpl w:val="776032A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38F85023"/>
    <w:multiLevelType w:val="hybridMultilevel"/>
    <w:tmpl w:val="416095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39E4247E"/>
    <w:multiLevelType w:val="hybridMultilevel"/>
    <w:tmpl w:val="E88CF586"/>
    <w:lvl w:ilvl="0" w:tplc="BA7A6DBA">
      <w:numFmt w:val="bullet"/>
      <w:lvlText w:val=""/>
      <w:lvlJc w:val="left"/>
      <w:pPr>
        <w:ind w:left="720" w:hanging="360"/>
      </w:pPr>
      <w:rPr>
        <w:rFonts w:ascii="Symbol" w:eastAsiaTheme="minorHAnsi" w:hAnsi="Symbol"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nsid w:val="3D6800CD"/>
    <w:multiLevelType w:val="hybridMultilevel"/>
    <w:tmpl w:val="ED28D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1411A1C"/>
    <w:multiLevelType w:val="hybridMultilevel"/>
    <w:tmpl w:val="9474B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5910EAE"/>
    <w:multiLevelType w:val="hybridMultilevel"/>
    <w:tmpl w:val="9466B5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48D314F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A3E6AAE"/>
    <w:multiLevelType w:val="hybridMultilevel"/>
    <w:tmpl w:val="3522EA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ACB1EAF"/>
    <w:multiLevelType w:val="hybridMultilevel"/>
    <w:tmpl w:val="8F005D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52B82FD3"/>
    <w:multiLevelType w:val="hybridMultilevel"/>
    <w:tmpl w:val="E06C48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34721E7"/>
    <w:multiLevelType w:val="multilevel"/>
    <w:tmpl w:val="C340EED0"/>
    <w:lvl w:ilvl="0">
      <w:start w:val="1"/>
      <w:numFmt w:val="decimal"/>
      <w:lvlText w:val="%1."/>
      <w:lvlJc w:val="left"/>
      <w:pPr>
        <w:ind w:left="360" w:hanging="360"/>
      </w:pPr>
      <w:rPr>
        <w:rFonts w:hint="default"/>
        <w:color w:val="auto"/>
      </w:rPr>
    </w:lvl>
    <w:lvl w:ilvl="1">
      <w:start w:val="1"/>
      <w:numFmt w:val="bullet"/>
      <w:lvlText w:val=""/>
      <w:lvlJc w:val="left"/>
      <w:pPr>
        <w:ind w:left="1080" w:hanging="360"/>
      </w:pPr>
      <w:rPr>
        <w:rFonts w:ascii="Symbol" w:hAnsi="Symbol" w:hint="default"/>
        <w:color w:val="auto"/>
      </w:rPr>
    </w:lvl>
    <w:lvl w:ilvl="2">
      <w:start w:val="1"/>
      <w:numFmt w:val="decimal"/>
      <w:lvlText w:val="%3."/>
      <w:lvlJc w:val="left"/>
      <w:pPr>
        <w:ind w:left="1800" w:hanging="180"/>
      </w:pPr>
      <w:rPr>
        <w:rFonts w:hint="default"/>
        <w:color w:val="auto"/>
      </w:rPr>
    </w:lvl>
    <w:lvl w:ilvl="3">
      <w:start w:val="1"/>
      <w:numFmt w:val="none"/>
      <w:lvlText w:val="3."/>
      <w:lvlJc w:val="left"/>
      <w:pPr>
        <w:ind w:left="2520" w:hanging="360"/>
      </w:pPr>
      <w:rPr>
        <w:rFonts w:hint="default"/>
        <w:color w:val="ED7D31"/>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1211"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nsid w:val="55417241"/>
    <w:multiLevelType w:val="hybridMultilevel"/>
    <w:tmpl w:val="F4B0C90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58174433"/>
    <w:multiLevelType w:val="hybridMultilevel"/>
    <w:tmpl w:val="AB0675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8F20C3C"/>
    <w:multiLevelType w:val="hybridMultilevel"/>
    <w:tmpl w:val="F28C98D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603E65EB"/>
    <w:multiLevelType w:val="hybridMultilevel"/>
    <w:tmpl w:val="7718545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62B92D52"/>
    <w:multiLevelType w:val="hybridMultilevel"/>
    <w:tmpl w:val="D6BA27C6"/>
    <w:lvl w:ilvl="0" w:tplc="0415000F">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3">
    <w:nsid w:val="633E0BCD"/>
    <w:multiLevelType w:val="hybridMultilevel"/>
    <w:tmpl w:val="E9A64E0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68F95F72"/>
    <w:multiLevelType w:val="hybridMultilevel"/>
    <w:tmpl w:val="BE0E9A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69F52D49"/>
    <w:multiLevelType w:val="hybridMultilevel"/>
    <w:tmpl w:val="2FDA459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75A92F3B"/>
    <w:multiLevelType w:val="hybridMultilevel"/>
    <w:tmpl w:val="2C7CE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A8044D3"/>
    <w:multiLevelType w:val="hybridMultilevel"/>
    <w:tmpl w:val="4E70A9E8"/>
    <w:lvl w:ilvl="0" w:tplc="BFC2F66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7F692F84"/>
    <w:multiLevelType w:val="hybridMultilevel"/>
    <w:tmpl w:val="1C16C7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6"/>
  </w:num>
  <w:num w:numId="2">
    <w:abstractNumId w:val="6"/>
  </w:num>
  <w:num w:numId="3">
    <w:abstractNumId w:val="43"/>
  </w:num>
  <w:num w:numId="4">
    <w:abstractNumId w:val="58"/>
  </w:num>
  <w:num w:numId="5">
    <w:abstractNumId w:val="54"/>
  </w:num>
  <w:num w:numId="6">
    <w:abstractNumId w:val="25"/>
  </w:num>
  <w:num w:numId="7">
    <w:abstractNumId w:val="30"/>
  </w:num>
  <w:num w:numId="8">
    <w:abstractNumId w:val="38"/>
  </w:num>
  <w:num w:numId="9">
    <w:abstractNumId w:val="42"/>
  </w:num>
  <w:num w:numId="10">
    <w:abstractNumId w:val="40"/>
  </w:num>
  <w:num w:numId="11">
    <w:abstractNumId w:val="33"/>
  </w:num>
  <w:num w:numId="12">
    <w:abstractNumId w:val="22"/>
  </w:num>
  <w:num w:numId="13">
    <w:abstractNumId w:val="32"/>
  </w:num>
  <w:num w:numId="14">
    <w:abstractNumId w:val="31"/>
  </w:num>
  <w:num w:numId="15">
    <w:abstractNumId w:val="32"/>
    <w:lvlOverride w:ilvl="0">
      <w:startOverride w:val="1"/>
    </w:lvlOverride>
    <w:lvlOverride w:ilvl="1">
      <w:startOverride w:val="4"/>
    </w:lvlOverride>
  </w:num>
  <w:num w:numId="16">
    <w:abstractNumId w:val="44"/>
  </w:num>
  <w:num w:numId="17">
    <w:abstractNumId w:val="39"/>
  </w:num>
  <w:num w:numId="18">
    <w:abstractNumId w:val="47"/>
  </w:num>
  <w:num w:numId="19">
    <w:abstractNumId w:val="52"/>
  </w:num>
  <w:num w:numId="20">
    <w:abstractNumId w:val="35"/>
  </w:num>
  <w:num w:numId="21">
    <w:abstractNumId w:val="41"/>
  </w:num>
  <w:num w:numId="22">
    <w:abstractNumId w:val="56"/>
  </w:num>
  <w:num w:numId="23">
    <w:abstractNumId w:val="24"/>
  </w:num>
  <w:num w:numId="24">
    <w:abstractNumId w:val="18"/>
  </w:num>
  <w:num w:numId="25">
    <w:abstractNumId w:val="21"/>
  </w:num>
  <w:num w:numId="26">
    <w:abstractNumId w:val="45"/>
  </w:num>
  <w:num w:numId="27">
    <w:abstractNumId w:val="36"/>
  </w:num>
  <w:num w:numId="28">
    <w:abstractNumId w:val="49"/>
  </w:num>
  <w:num w:numId="29">
    <w:abstractNumId w:val="57"/>
  </w:num>
  <w:num w:numId="30">
    <w:abstractNumId w:val="51"/>
  </w:num>
  <w:num w:numId="31">
    <w:abstractNumId w:val="26"/>
  </w:num>
  <w:num w:numId="32">
    <w:abstractNumId w:val="37"/>
  </w:num>
  <w:num w:numId="33">
    <w:abstractNumId w:val="15"/>
  </w:num>
  <w:num w:numId="34">
    <w:abstractNumId w:val="55"/>
  </w:num>
  <w:num w:numId="35">
    <w:abstractNumId w:val="46"/>
  </w:num>
  <w:num w:numId="36">
    <w:abstractNumId w:val="19"/>
  </w:num>
  <w:num w:numId="37">
    <w:abstractNumId w:val="53"/>
  </w:num>
  <w:num w:numId="38">
    <w:abstractNumId w:val="50"/>
  </w:num>
  <w:num w:numId="39">
    <w:abstractNumId w:val="48"/>
  </w:num>
  <w:num w:numId="40">
    <w:abstractNumId w:val="20"/>
  </w:num>
  <w:num w:numId="41">
    <w:abstractNumId w:val="28"/>
  </w:num>
  <w:num w:numId="42">
    <w:abstractNumId w:val="23"/>
  </w:num>
  <w:num w:numId="43">
    <w:abstractNumId w:val="3"/>
  </w:num>
  <w:num w:numId="44">
    <w:abstractNumId w:val="1"/>
  </w:num>
  <w:num w:numId="45">
    <w:abstractNumId w:val="29"/>
  </w:num>
  <w:num w:numId="46">
    <w:abstractNumId w:val="13"/>
  </w:num>
  <w:num w:numId="47">
    <w:abstractNumId w:val="12"/>
  </w:num>
  <w:num w:numId="48">
    <w:abstractNumId w:val="34"/>
  </w:num>
  <w:num w:numId="49">
    <w:abstractNumId w:val="14"/>
  </w:num>
  <w:num w:numId="50">
    <w:abstractNumId w:val="27"/>
  </w:num>
  <w:num w:numId="51">
    <w:abstractNumId w:val="17"/>
  </w:num>
  <w:num w:numId="52">
    <w:abstractNumId w:val="11"/>
  </w:num>
  <w:num w:numId="5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defaultTableStyle w:val="Kolorowalistaakcent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EDB"/>
    <w:rsid w:val="000005CB"/>
    <w:rsid w:val="00006C2C"/>
    <w:rsid w:val="000102E6"/>
    <w:rsid w:val="00012230"/>
    <w:rsid w:val="00012FE3"/>
    <w:rsid w:val="00017244"/>
    <w:rsid w:val="00023BD4"/>
    <w:rsid w:val="00024FD1"/>
    <w:rsid w:val="00026790"/>
    <w:rsid w:val="000333B2"/>
    <w:rsid w:val="00037975"/>
    <w:rsid w:val="000457C7"/>
    <w:rsid w:val="0004751B"/>
    <w:rsid w:val="00052B4B"/>
    <w:rsid w:val="00065A23"/>
    <w:rsid w:val="00066CDD"/>
    <w:rsid w:val="00073CCE"/>
    <w:rsid w:val="00075FED"/>
    <w:rsid w:val="000760DE"/>
    <w:rsid w:val="000842CB"/>
    <w:rsid w:val="000858FC"/>
    <w:rsid w:val="00085C17"/>
    <w:rsid w:val="00086B26"/>
    <w:rsid w:val="00095523"/>
    <w:rsid w:val="000A0AEF"/>
    <w:rsid w:val="000A1104"/>
    <w:rsid w:val="000A11E9"/>
    <w:rsid w:val="000A33F1"/>
    <w:rsid w:val="000A5652"/>
    <w:rsid w:val="000C3A55"/>
    <w:rsid w:val="000C479D"/>
    <w:rsid w:val="000C4D4B"/>
    <w:rsid w:val="000C4EC1"/>
    <w:rsid w:val="000C7298"/>
    <w:rsid w:val="000F090A"/>
    <w:rsid w:val="000F217E"/>
    <w:rsid w:val="000F252B"/>
    <w:rsid w:val="000F3FBD"/>
    <w:rsid w:val="000F7673"/>
    <w:rsid w:val="00104E65"/>
    <w:rsid w:val="00107DB1"/>
    <w:rsid w:val="00123E87"/>
    <w:rsid w:val="00132361"/>
    <w:rsid w:val="00132CB4"/>
    <w:rsid w:val="00134FB3"/>
    <w:rsid w:val="00137619"/>
    <w:rsid w:val="00140302"/>
    <w:rsid w:val="0014508C"/>
    <w:rsid w:val="00147551"/>
    <w:rsid w:val="00154A64"/>
    <w:rsid w:val="00157EDB"/>
    <w:rsid w:val="0016268D"/>
    <w:rsid w:val="00162BD0"/>
    <w:rsid w:val="00177A5C"/>
    <w:rsid w:val="00184B41"/>
    <w:rsid w:val="001956B5"/>
    <w:rsid w:val="001A565A"/>
    <w:rsid w:val="001B3325"/>
    <w:rsid w:val="001B456A"/>
    <w:rsid w:val="001B52AC"/>
    <w:rsid w:val="001B7DA0"/>
    <w:rsid w:val="001C1A22"/>
    <w:rsid w:val="001D6E28"/>
    <w:rsid w:val="001F7183"/>
    <w:rsid w:val="00211B79"/>
    <w:rsid w:val="00213A47"/>
    <w:rsid w:val="00217A5D"/>
    <w:rsid w:val="00221288"/>
    <w:rsid w:val="002212EE"/>
    <w:rsid w:val="00230433"/>
    <w:rsid w:val="00232A8E"/>
    <w:rsid w:val="00235114"/>
    <w:rsid w:val="00243AAC"/>
    <w:rsid w:val="00250A13"/>
    <w:rsid w:val="00254DD2"/>
    <w:rsid w:val="00262EA2"/>
    <w:rsid w:val="002653AE"/>
    <w:rsid w:val="00265974"/>
    <w:rsid w:val="00270DDD"/>
    <w:rsid w:val="002726D4"/>
    <w:rsid w:val="00283130"/>
    <w:rsid w:val="002850BD"/>
    <w:rsid w:val="0028653D"/>
    <w:rsid w:val="002913E6"/>
    <w:rsid w:val="002A1F75"/>
    <w:rsid w:val="002B0B6A"/>
    <w:rsid w:val="002B0D96"/>
    <w:rsid w:val="002B651C"/>
    <w:rsid w:val="002C1561"/>
    <w:rsid w:val="002D38EF"/>
    <w:rsid w:val="002D3945"/>
    <w:rsid w:val="002E29A1"/>
    <w:rsid w:val="002F43D3"/>
    <w:rsid w:val="003070F8"/>
    <w:rsid w:val="003121C8"/>
    <w:rsid w:val="003137B5"/>
    <w:rsid w:val="00316301"/>
    <w:rsid w:val="00335FA4"/>
    <w:rsid w:val="003431FB"/>
    <w:rsid w:val="00344094"/>
    <w:rsid w:val="00344D15"/>
    <w:rsid w:val="00345D71"/>
    <w:rsid w:val="00347E45"/>
    <w:rsid w:val="0035025B"/>
    <w:rsid w:val="003506F5"/>
    <w:rsid w:val="00352D81"/>
    <w:rsid w:val="0035483D"/>
    <w:rsid w:val="003563D7"/>
    <w:rsid w:val="00361A10"/>
    <w:rsid w:val="003739F3"/>
    <w:rsid w:val="00374B50"/>
    <w:rsid w:val="0038055F"/>
    <w:rsid w:val="00382BC1"/>
    <w:rsid w:val="003912A9"/>
    <w:rsid w:val="00393C09"/>
    <w:rsid w:val="003A29B3"/>
    <w:rsid w:val="003A4591"/>
    <w:rsid w:val="003A7437"/>
    <w:rsid w:val="003B046D"/>
    <w:rsid w:val="003B302C"/>
    <w:rsid w:val="003B352B"/>
    <w:rsid w:val="003C5C17"/>
    <w:rsid w:val="003C60FC"/>
    <w:rsid w:val="003D23D1"/>
    <w:rsid w:val="003D3843"/>
    <w:rsid w:val="003E556E"/>
    <w:rsid w:val="003E665C"/>
    <w:rsid w:val="003E6794"/>
    <w:rsid w:val="003F5523"/>
    <w:rsid w:val="003F568B"/>
    <w:rsid w:val="004047C4"/>
    <w:rsid w:val="004073A8"/>
    <w:rsid w:val="00410C4B"/>
    <w:rsid w:val="00415951"/>
    <w:rsid w:val="00416EE8"/>
    <w:rsid w:val="0042017F"/>
    <w:rsid w:val="004204B6"/>
    <w:rsid w:val="00425E8D"/>
    <w:rsid w:val="004333D9"/>
    <w:rsid w:val="004366FF"/>
    <w:rsid w:val="00437E81"/>
    <w:rsid w:val="00440147"/>
    <w:rsid w:val="00440443"/>
    <w:rsid w:val="00442898"/>
    <w:rsid w:val="004509E5"/>
    <w:rsid w:val="0045132A"/>
    <w:rsid w:val="004528AA"/>
    <w:rsid w:val="00476A9D"/>
    <w:rsid w:val="004821C6"/>
    <w:rsid w:val="00487235"/>
    <w:rsid w:val="004949D8"/>
    <w:rsid w:val="00496464"/>
    <w:rsid w:val="004A296A"/>
    <w:rsid w:val="004A5491"/>
    <w:rsid w:val="004B43CF"/>
    <w:rsid w:val="004D27ED"/>
    <w:rsid w:val="004D508C"/>
    <w:rsid w:val="004D7643"/>
    <w:rsid w:val="004E2EC8"/>
    <w:rsid w:val="004E53DA"/>
    <w:rsid w:val="004F05A1"/>
    <w:rsid w:val="004F161E"/>
    <w:rsid w:val="004F24B6"/>
    <w:rsid w:val="004F3800"/>
    <w:rsid w:val="004F70BD"/>
    <w:rsid w:val="0050372C"/>
    <w:rsid w:val="00510930"/>
    <w:rsid w:val="00513E97"/>
    <w:rsid w:val="005148A8"/>
    <w:rsid w:val="00514CE2"/>
    <w:rsid w:val="005165FC"/>
    <w:rsid w:val="005174B0"/>
    <w:rsid w:val="00522BD1"/>
    <w:rsid w:val="00532340"/>
    <w:rsid w:val="00551B5C"/>
    <w:rsid w:val="005536C8"/>
    <w:rsid w:val="00563031"/>
    <w:rsid w:val="005712DD"/>
    <w:rsid w:val="00574EC7"/>
    <w:rsid w:val="00575EEA"/>
    <w:rsid w:val="00582EA8"/>
    <w:rsid w:val="005835A1"/>
    <w:rsid w:val="00590006"/>
    <w:rsid w:val="00591FA3"/>
    <w:rsid w:val="00594147"/>
    <w:rsid w:val="005A2121"/>
    <w:rsid w:val="005A6377"/>
    <w:rsid w:val="005B1AF8"/>
    <w:rsid w:val="005C30D7"/>
    <w:rsid w:val="005E04C2"/>
    <w:rsid w:val="005F1753"/>
    <w:rsid w:val="0060481A"/>
    <w:rsid w:val="00606F5C"/>
    <w:rsid w:val="00611111"/>
    <w:rsid w:val="006277F7"/>
    <w:rsid w:val="006311BD"/>
    <w:rsid w:val="00633869"/>
    <w:rsid w:val="00634877"/>
    <w:rsid w:val="00641475"/>
    <w:rsid w:val="00641AAD"/>
    <w:rsid w:val="0065190A"/>
    <w:rsid w:val="0065228B"/>
    <w:rsid w:val="00657E94"/>
    <w:rsid w:val="00660241"/>
    <w:rsid w:val="0066032B"/>
    <w:rsid w:val="00666D61"/>
    <w:rsid w:val="006701EB"/>
    <w:rsid w:val="0068419B"/>
    <w:rsid w:val="006875AF"/>
    <w:rsid w:val="006878F5"/>
    <w:rsid w:val="006A4712"/>
    <w:rsid w:val="006A55B3"/>
    <w:rsid w:val="006B0E79"/>
    <w:rsid w:val="006B5830"/>
    <w:rsid w:val="006C55CB"/>
    <w:rsid w:val="006C5A68"/>
    <w:rsid w:val="006C6712"/>
    <w:rsid w:val="006D3114"/>
    <w:rsid w:val="006D44F4"/>
    <w:rsid w:val="006D6958"/>
    <w:rsid w:val="006D6BAD"/>
    <w:rsid w:val="006E480A"/>
    <w:rsid w:val="006F1FA6"/>
    <w:rsid w:val="006F2218"/>
    <w:rsid w:val="006F2EA1"/>
    <w:rsid w:val="006F6CB6"/>
    <w:rsid w:val="00703C0B"/>
    <w:rsid w:val="00705E57"/>
    <w:rsid w:val="00712928"/>
    <w:rsid w:val="00715FD5"/>
    <w:rsid w:val="00731CA2"/>
    <w:rsid w:val="00736412"/>
    <w:rsid w:val="00763466"/>
    <w:rsid w:val="007670FC"/>
    <w:rsid w:val="00773D43"/>
    <w:rsid w:val="00774FB9"/>
    <w:rsid w:val="007A212A"/>
    <w:rsid w:val="007A4213"/>
    <w:rsid w:val="007A7BBD"/>
    <w:rsid w:val="007B0454"/>
    <w:rsid w:val="007C4411"/>
    <w:rsid w:val="007D679F"/>
    <w:rsid w:val="007D689B"/>
    <w:rsid w:val="007E136B"/>
    <w:rsid w:val="007E161A"/>
    <w:rsid w:val="007E24AA"/>
    <w:rsid w:val="007E730B"/>
    <w:rsid w:val="007E749D"/>
    <w:rsid w:val="007F00A2"/>
    <w:rsid w:val="007F0C2A"/>
    <w:rsid w:val="007F3ED7"/>
    <w:rsid w:val="00802911"/>
    <w:rsid w:val="00812125"/>
    <w:rsid w:val="00822D54"/>
    <w:rsid w:val="00826C4A"/>
    <w:rsid w:val="00827632"/>
    <w:rsid w:val="008425CB"/>
    <w:rsid w:val="00852C93"/>
    <w:rsid w:val="008532E7"/>
    <w:rsid w:val="00862775"/>
    <w:rsid w:val="00864918"/>
    <w:rsid w:val="0086621C"/>
    <w:rsid w:val="00866E3E"/>
    <w:rsid w:val="008713EA"/>
    <w:rsid w:val="00881CA2"/>
    <w:rsid w:val="008862AA"/>
    <w:rsid w:val="008965EA"/>
    <w:rsid w:val="008A0EF7"/>
    <w:rsid w:val="008B0D68"/>
    <w:rsid w:val="008C29B5"/>
    <w:rsid w:val="008C70AA"/>
    <w:rsid w:val="008D1CD0"/>
    <w:rsid w:val="008D3CB5"/>
    <w:rsid w:val="008E4322"/>
    <w:rsid w:val="008E7325"/>
    <w:rsid w:val="008F772E"/>
    <w:rsid w:val="0090422C"/>
    <w:rsid w:val="00905984"/>
    <w:rsid w:val="00906AE4"/>
    <w:rsid w:val="00920C1F"/>
    <w:rsid w:val="009232FC"/>
    <w:rsid w:val="0092377D"/>
    <w:rsid w:val="00924CFE"/>
    <w:rsid w:val="009400B0"/>
    <w:rsid w:val="009578A7"/>
    <w:rsid w:val="00962C42"/>
    <w:rsid w:val="009656D5"/>
    <w:rsid w:val="00982087"/>
    <w:rsid w:val="00983E44"/>
    <w:rsid w:val="00986957"/>
    <w:rsid w:val="00990C51"/>
    <w:rsid w:val="009951AD"/>
    <w:rsid w:val="009A138B"/>
    <w:rsid w:val="009A6AF1"/>
    <w:rsid w:val="009B57AE"/>
    <w:rsid w:val="009B77C3"/>
    <w:rsid w:val="009C4585"/>
    <w:rsid w:val="009D3A46"/>
    <w:rsid w:val="009F3D75"/>
    <w:rsid w:val="00A01AFD"/>
    <w:rsid w:val="00A04F2A"/>
    <w:rsid w:val="00A11FDF"/>
    <w:rsid w:val="00A13EA6"/>
    <w:rsid w:val="00A20567"/>
    <w:rsid w:val="00A23A74"/>
    <w:rsid w:val="00A30CF1"/>
    <w:rsid w:val="00A348E3"/>
    <w:rsid w:val="00A43E87"/>
    <w:rsid w:val="00A45DB0"/>
    <w:rsid w:val="00A518D5"/>
    <w:rsid w:val="00A53090"/>
    <w:rsid w:val="00A5507F"/>
    <w:rsid w:val="00A64FAC"/>
    <w:rsid w:val="00A71ACE"/>
    <w:rsid w:val="00A722EE"/>
    <w:rsid w:val="00A73F57"/>
    <w:rsid w:val="00A76094"/>
    <w:rsid w:val="00A80F5A"/>
    <w:rsid w:val="00A90C73"/>
    <w:rsid w:val="00AA765D"/>
    <w:rsid w:val="00AB5F21"/>
    <w:rsid w:val="00AD3A20"/>
    <w:rsid w:val="00AE6D25"/>
    <w:rsid w:val="00AE6EE7"/>
    <w:rsid w:val="00AF0375"/>
    <w:rsid w:val="00AF5B98"/>
    <w:rsid w:val="00B041EC"/>
    <w:rsid w:val="00B11929"/>
    <w:rsid w:val="00B22330"/>
    <w:rsid w:val="00B27124"/>
    <w:rsid w:val="00B31B68"/>
    <w:rsid w:val="00B31DDC"/>
    <w:rsid w:val="00B4123F"/>
    <w:rsid w:val="00B42E5D"/>
    <w:rsid w:val="00B45236"/>
    <w:rsid w:val="00B479B7"/>
    <w:rsid w:val="00B50E2A"/>
    <w:rsid w:val="00B5207A"/>
    <w:rsid w:val="00B66FC0"/>
    <w:rsid w:val="00B67119"/>
    <w:rsid w:val="00B7097A"/>
    <w:rsid w:val="00B70FA5"/>
    <w:rsid w:val="00B7190B"/>
    <w:rsid w:val="00B7447A"/>
    <w:rsid w:val="00B81321"/>
    <w:rsid w:val="00B81DBA"/>
    <w:rsid w:val="00B907BB"/>
    <w:rsid w:val="00B9168D"/>
    <w:rsid w:val="00BA36C7"/>
    <w:rsid w:val="00BB042F"/>
    <w:rsid w:val="00BB1AB6"/>
    <w:rsid w:val="00BB37DA"/>
    <w:rsid w:val="00BC0C09"/>
    <w:rsid w:val="00BC4CF5"/>
    <w:rsid w:val="00BE2085"/>
    <w:rsid w:val="00BE4413"/>
    <w:rsid w:val="00BE57FA"/>
    <w:rsid w:val="00BF1CDB"/>
    <w:rsid w:val="00BF42AA"/>
    <w:rsid w:val="00BF6223"/>
    <w:rsid w:val="00C0691F"/>
    <w:rsid w:val="00C22AB3"/>
    <w:rsid w:val="00C24254"/>
    <w:rsid w:val="00C27009"/>
    <w:rsid w:val="00C27FCC"/>
    <w:rsid w:val="00C41090"/>
    <w:rsid w:val="00C42FE7"/>
    <w:rsid w:val="00C4326C"/>
    <w:rsid w:val="00C51DC7"/>
    <w:rsid w:val="00C60763"/>
    <w:rsid w:val="00C6781A"/>
    <w:rsid w:val="00C7635A"/>
    <w:rsid w:val="00C77CDA"/>
    <w:rsid w:val="00C865EE"/>
    <w:rsid w:val="00C92D98"/>
    <w:rsid w:val="00CA036C"/>
    <w:rsid w:val="00CB310C"/>
    <w:rsid w:val="00CC2813"/>
    <w:rsid w:val="00CC3F8F"/>
    <w:rsid w:val="00CD15B0"/>
    <w:rsid w:val="00CD249D"/>
    <w:rsid w:val="00CD6AEB"/>
    <w:rsid w:val="00CE5CE0"/>
    <w:rsid w:val="00CE6904"/>
    <w:rsid w:val="00D03CC7"/>
    <w:rsid w:val="00D07C3F"/>
    <w:rsid w:val="00D10AEB"/>
    <w:rsid w:val="00D11A8E"/>
    <w:rsid w:val="00D22C08"/>
    <w:rsid w:val="00D30395"/>
    <w:rsid w:val="00D30417"/>
    <w:rsid w:val="00D42AAB"/>
    <w:rsid w:val="00D50142"/>
    <w:rsid w:val="00D50E78"/>
    <w:rsid w:val="00D51564"/>
    <w:rsid w:val="00D55518"/>
    <w:rsid w:val="00D620FC"/>
    <w:rsid w:val="00D6695E"/>
    <w:rsid w:val="00D6740F"/>
    <w:rsid w:val="00D676C1"/>
    <w:rsid w:val="00D71B34"/>
    <w:rsid w:val="00D739FF"/>
    <w:rsid w:val="00D763C0"/>
    <w:rsid w:val="00D817F1"/>
    <w:rsid w:val="00D831DE"/>
    <w:rsid w:val="00D90FB2"/>
    <w:rsid w:val="00D92789"/>
    <w:rsid w:val="00D9617E"/>
    <w:rsid w:val="00DA100B"/>
    <w:rsid w:val="00DA37AE"/>
    <w:rsid w:val="00DA55C2"/>
    <w:rsid w:val="00DB2227"/>
    <w:rsid w:val="00DB540E"/>
    <w:rsid w:val="00DB7ADF"/>
    <w:rsid w:val="00DB7BDB"/>
    <w:rsid w:val="00DC19AB"/>
    <w:rsid w:val="00DC6693"/>
    <w:rsid w:val="00DD19B4"/>
    <w:rsid w:val="00DE7C47"/>
    <w:rsid w:val="00DF0414"/>
    <w:rsid w:val="00DF0616"/>
    <w:rsid w:val="00DF6ED2"/>
    <w:rsid w:val="00E079B7"/>
    <w:rsid w:val="00E1543E"/>
    <w:rsid w:val="00E166F6"/>
    <w:rsid w:val="00E16A02"/>
    <w:rsid w:val="00E35A5D"/>
    <w:rsid w:val="00E43282"/>
    <w:rsid w:val="00E4578C"/>
    <w:rsid w:val="00E55584"/>
    <w:rsid w:val="00E6062B"/>
    <w:rsid w:val="00E60689"/>
    <w:rsid w:val="00E60B2A"/>
    <w:rsid w:val="00E60C96"/>
    <w:rsid w:val="00E663B1"/>
    <w:rsid w:val="00E72A50"/>
    <w:rsid w:val="00E74B95"/>
    <w:rsid w:val="00E8010B"/>
    <w:rsid w:val="00E8046E"/>
    <w:rsid w:val="00E84E64"/>
    <w:rsid w:val="00E92656"/>
    <w:rsid w:val="00E94B14"/>
    <w:rsid w:val="00EA5489"/>
    <w:rsid w:val="00EB23FC"/>
    <w:rsid w:val="00EC18FE"/>
    <w:rsid w:val="00EC5B6B"/>
    <w:rsid w:val="00EC78B6"/>
    <w:rsid w:val="00ED14FD"/>
    <w:rsid w:val="00ED3BF1"/>
    <w:rsid w:val="00EE1085"/>
    <w:rsid w:val="00EE4A81"/>
    <w:rsid w:val="00EF1A53"/>
    <w:rsid w:val="00EF64B6"/>
    <w:rsid w:val="00F02454"/>
    <w:rsid w:val="00F03BB2"/>
    <w:rsid w:val="00F061CF"/>
    <w:rsid w:val="00F06A6B"/>
    <w:rsid w:val="00F06B92"/>
    <w:rsid w:val="00F118C8"/>
    <w:rsid w:val="00F136C4"/>
    <w:rsid w:val="00F236E7"/>
    <w:rsid w:val="00F2631E"/>
    <w:rsid w:val="00F3485D"/>
    <w:rsid w:val="00F40B6C"/>
    <w:rsid w:val="00F4146A"/>
    <w:rsid w:val="00F4548A"/>
    <w:rsid w:val="00F50922"/>
    <w:rsid w:val="00F607D4"/>
    <w:rsid w:val="00F6798F"/>
    <w:rsid w:val="00F71B40"/>
    <w:rsid w:val="00F736E7"/>
    <w:rsid w:val="00F75236"/>
    <w:rsid w:val="00F80878"/>
    <w:rsid w:val="00F90EE4"/>
    <w:rsid w:val="00FA1515"/>
    <w:rsid w:val="00FA4BAE"/>
    <w:rsid w:val="00FB354B"/>
    <w:rsid w:val="00FC47D2"/>
    <w:rsid w:val="00FD153A"/>
    <w:rsid w:val="00FD4C29"/>
    <w:rsid w:val="00FD53D0"/>
    <w:rsid w:val="00FE293B"/>
    <w:rsid w:val="00FF0586"/>
    <w:rsid w:val="00FF1825"/>
    <w:rsid w:val="00FF264B"/>
    <w:rsid w:val="00FF40D9"/>
    <w:rsid w:val="00FF4B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B1AF8"/>
    <w:pPr>
      <w:spacing w:after="0" w:line="240" w:lineRule="auto"/>
    </w:pPr>
    <w:rPr>
      <w:rFonts w:ascii="Times New Roman" w:eastAsia="Times New Roman" w:hAnsi="Times New Roman" w:cs="Times New Roman"/>
      <w:sz w:val="24"/>
      <w:szCs w:val="24"/>
      <w:lang w:eastAsia="pl-PL"/>
    </w:rPr>
  </w:style>
  <w:style w:type="paragraph" w:styleId="Nagwek1">
    <w:name w:val="heading 1"/>
    <w:aliases w:val="Nagłówek 1 Raport.txt"/>
    <w:basedOn w:val="Normalny"/>
    <w:next w:val="Normalny"/>
    <w:link w:val="Nagwek1Znak"/>
    <w:qFormat/>
    <w:rsid w:val="00243AAC"/>
    <w:pPr>
      <w:keepNext/>
      <w:keepLines/>
      <w:spacing w:before="480" w:line="276" w:lineRule="auto"/>
      <w:outlineLvl w:val="0"/>
    </w:pPr>
    <w:rPr>
      <w:rFonts w:asciiTheme="minorHAnsi" w:eastAsiaTheme="majorEastAsia" w:hAnsiTheme="minorHAnsi" w:cstheme="majorBidi"/>
      <w:b/>
      <w:bCs/>
      <w:color w:val="92D050"/>
      <w:sz w:val="28"/>
      <w:szCs w:val="28"/>
      <w:lang w:eastAsia="en-US"/>
    </w:rPr>
  </w:style>
  <w:style w:type="paragraph" w:styleId="Nagwek2">
    <w:name w:val="heading 2"/>
    <w:basedOn w:val="Normalny"/>
    <w:next w:val="Normalny"/>
    <w:link w:val="Nagwek2Znak"/>
    <w:uiPriority w:val="9"/>
    <w:unhideWhenUsed/>
    <w:qFormat/>
    <w:rsid w:val="008713EA"/>
    <w:pPr>
      <w:keepNext/>
      <w:keepLines/>
      <w:spacing w:before="200" w:line="276" w:lineRule="auto"/>
      <w:outlineLvl w:val="1"/>
    </w:pPr>
    <w:rPr>
      <w:rFonts w:asciiTheme="minorHAnsi" w:eastAsiaTheme="majorEastAsia" w:hAnsiTheme="minorHAnsi" w:cstheme="majorBidi"/>
      <w:b/>
      <w:bCs/>
      <w:color w:val="92D050"/>
      <w:sz w:val="26"/>
      <w:szCs w:val="26"/>
      <w:lang w:eastAsia="en-US"/>
    </w:rPr>
  </w:style>
  <w:style w:type="paragraph" w:styleId="Nagwek3">
    <w:name w:val="heading 3"/>
    <w:basedOn w:val="Normalny"/>
    <w:next w:val="Normalny"/>
    <w:link w:val="Nagwek3Znak"/>
    <w:unhideWhenUsed/>
    <w:qFormat/>
    <w:rsid w:val="00132361"/>
    <w:pPr>
      <w:keepNext/>
      <w:keepLines/>
      <w:spacing w:before="200"/>
      <w:ind w:left="720" w:hanging="720"/>
      <w:jc w:val="both"/>
      <w:outlineLvl w:val="2"/>
    </w:pPr>
    <w:rPr>
      <w:rFonts w:ascii="Century Gothic" w:hAnsi="Century Gothic"/>
      <w:b/>
      <w:bCs/>
      <w:color w:val="9ACA48"/>
      <w:sz w:val="22"/>
      <w:szCs w:val="22"/>
      <w:lang w:eastAsia="en-US"/>
    </w:rPr>
  </w:style>
  <w:style w:type="paragraph" w:styleId="Nagwek4">
    <w:name w:val="heading 4"/>
    <w:basedOn w:val="Normalny"/>
    <w:next w:val="Normalny"/>
    <w:link w:val="Nagwek4Znak"/>
    <w:uiPriority w:val="9"/>
    <w:unhideWhenUsed/>
    <w:qFormat/>
    <w:rsid w:val="00132361"/>
    <w:pPr>
      <w:keepNext/>
      <w:keepLines/>
      <w:spacing w:before="200"/>
      <w:ind w:left="864" w:hanging="864"/>
      <w:jc w:val="both"/>
      <w:outlineLvl w:val="3"/>
    </w:pPr>
    <w:rPr>
      <w:rFonts w:ascii="Cambria" w:hAnsi="Cambria"/>
      <w:b/>
      <w:bCs/>
      <w:i/>
      <w:iCs/>
      <w:color w:val="4F81BD"/>
      <w:sz w:val="22"/>
      <w:szCs w:val="22"/>
      <w:lang w:eastAsia="en-US"/>
    </w:rPr>
  </w:style>
  <w:style w:type="paragraph" w:styleId="Nagwek5">
    <w:name w:val="heading 5"/>
    <w:basedOn w:val="Normalny"/>
    <w:next w:val="Normalny"/>
    <w:link w:val="Nagwek5Znak"/>
    <w:uiPriority w:val="9"/>
    <w:unhideWhenUsed/>
    <w:qFormat/>
    <w:rsid w:val="00132361"/>
    <w:pPr>
      <w:keepNext/>
      <w:keepLines/>
      <w:spacing w:before="200"/>
      <w:ind w:left="1008" w:hanging="1008"/>
      <w:jc w:val="both"/>
      <w:outlineLvl w:val="4"/>
    </w:pPr>
    <w:rPr>
      <w:rFonts w:ascii="Cambria" w:hAnsi="Cambria"/>
      <w:color w:val="243F60"/>
      <w:sz w:val="22"/>
      <w:szCs w:val="22"/>
      <w:lang w:eastAsia="en-US"/>
    </w:rPr>
  </w:style>
  <w:style w:type="paragraph" w:styleId="Nagwek6">
    <w:name w:val="heading 6"/>
    <w:basedOn w:val="Normalny"/>
    <w:next w:val="Normalny"/>
    <w:link w:val="Nagwek6Znak"/>
    <w:uiPriority w:val="9"/>
    <w:semiHidden/>
    <w:unhideWhenUsed/>
    <w:qFormat/>
    <w:rsid w:val="00132361"/>
    <w:pPr>
      <w:keepNext/>
      <w:keepLines/>
      <w:spacing w:before="200"/>
      <w:ind w:left="1152" w:hanging="1152"/>
      <w:jc w:val="both"/>
      <w:outlineLvl w:val="5"/>
    </w:pPr>
    <w:rPr>
      <w:rFonts w:ascii="Cambria" w:hAnsi="Cambria"/>
      <w:i/>
      <w:iCs/>
      <w:color w:val="243F60"/>
      <w:sz w:val="22"/>
      <w:szCs w:val="22"/>
      <w:lang w:eastAsia="en-US"/>
    </w:rPr>
  </w:style>
  <w:style w:type="paragraph" w:styleId="Nagwek7">
    <w:name w:val="heading 7"/>
    <w:basedOn w:val="Normalny"/>
    <w:next w:val="Normalny"/>
    <w:link w:val="Nagwek7Znak"/>
    <w:uiPriority w:val="9"/>
    <w:semiHidden/>
    <w:unhideWhenUsed/>
    <w:qFormat/>
    <w:rsid w:val="00132361"/>
    <w:pPr>
      <w:keepNext/>
      <w:keepLines/>
      <w:spacing w:before="200"/>
      <w:ind w:left="1296" w:hanging="1296"/>
      <w:jc w:val="both"/>
      <w:outlineLvl w:val="6"/>
    </w:pPr>
    <w:rPr>
      <w:rFonts w:ascii="Cambria" w:hAnsi="Cambria"/>
      <w:i/>
      <w:iCs/>
      <w:color w:val="404040"/>
      <w:sz w:val="22"/>
      <w:szCs w:val="22"/>
      <w:lang w:eastAsia="en-US"/>
    </w:rPr>
  </w:style>
  <w:style w:type="paragraph" w:styleId="Nagwek8">
    <w:name w:val="heading 8"/>
    <w:basedOn w:val="Normalny"/>
    <w:next w:val="Normalny"/>
    <w:link w:val="Nagwek8Znak"/>
    <w:uiPriority w:val="9"/>
    <w:semiHidden/>
    <w:unhideWhenUsed/>
    <w:qFormat/>
    <w:rsid w:val="00132361"/>
    <w:pPr>
      <w:keepNext/>
      <w:keepLines/>
      <w:spacing w:before="200"/>
      <w:ind w:left="1440" w:hanging="1440"/>
      <w:jc w:val="both"/>
      <w:outlineLvl w:val="7"/>
    </w:pPr>
    <w:rPr>
      <w:rFonts w:ascii="Cambria" w:hAnsi="Cambria"/>
      <w:color w:val="404040"/>
      <w:sz w:val="20"/>
      <w:szCs w:val="20"/>
      <w:lang w:eastAsia="en-US"/>
    </w:rPr>
  </w:style>
  <w:style w:type="paragraph" w:styleId="Nagwek9">
    <w:name w:val="heading 9"/>
    <w:basedOn w:val="Normalny"/>
    <w:next w:val="Normalny"/>
    <w:link w:val="Nagwek9Znak"/>
    <w:uiPriority w:val="9"/>
    <w:semiHidden/>
    <w:unhideWhenUsed/>
    <w:qFormat/>
    <w:rsid w:val="00132361"/>
    <w:pPr>
      <w:keepNext/>
      <w:keepLines/>
      <w:spacing w:before="200"/>
      <w:ind w:left="1584" w:hanging="1584"/>
      <w:jc w:val="both"/>
      <w:outlineLvl w:val="8"/>
    </w:pPr>
    <w:rPr>
      <w:rFonts w:ascii="Cambria" w:hAnsi="Cambria"/>
      <w:i/>
      <w:iCs/>
      <w:color w:val="404040"/>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 Raport.txt Znak"/>
    <w:basedOn w:val="Domylnaczcionkaakapitu"/>
    <w:link w:val="Nagwek1"/>
    <w:rsid w:val="00243AAC"/>
    <w:rPr>
      <w:rFonts w:eastAsiaTheme="majorEastAsia" w:cstheme="majorBidi"/>
      <w:b/>
      <w:bCs/>
      <w:color w:val="92D050"/>
      <w:sz w:val="28"/>
      <w:szCs w:val="28"/>
    </w:rPr>
  </w:style>
  <w:style w:type="paragraph" w:styleId="Akapitzlist">
    <w:name w:val="List Paragraph"/>
    <w:basedOn w:val="Normalny"/>
    <w:link w:val="AkapitzlistZnak"/>
    <w:qFormat/>
    <w:rsid w:val="00157EDB"/>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gwek2Znak">
    <w:name w:val="Nagłówek 2 Znak"/>
    <w:basedOn w:val="Domylnaczcionkaakapitu"/>
    <w:link w:val="Nagwek2"/>
    <w:uiPriority w:val="9"/>
    <w:rsid w:val="008713EA"/>
    <w:rPr>
      <w:rFonts w:eastAsiaTheme="majorEastAsia" w:cstheme="majorBidi"/>
      <w:b/>
      <w:bCs/>
      <w:color w:val="92D050"/>
      <w:sz w:val="26"/>
      <w:szCs w:val="26"/>
    </w:rPr>
  </w:style>
  <w:style w:type="character" w:styleId="Hipercze">
    <w:name w:val="Hyperlink"/>
    <w:uiPriority w:val="99"/>
    <w:rsid w:val="009A6AF1"/>
    <w:rPr>
      <w:strike w:val="0"/>
      <w:dstrike w:val="0"/>
      <w:color w:val="00008B"/>
      <w:u w:val="none"/>
    </w:rPr>
  </w:style>
  <w:style w:type="paragraph" w:customStyle="1" w:styleId="Akapitzlist3">
    <w:name w:val="Akapit z listą3"/>
    <w:basedOn w:val="Normalny"/>
    <w:rsid w:val="009A6AF1"/>
    <w:pPr>
      <w:suppressAutoHyphens/>
      <w:spacing w:line="276" w:lineRule="auto"/>
      <w:ind w:left="720"/>
    </w:pPr>
    <w:rPr>
      <w:rFonts w:ascii="Calibri" w:hAnsi="Calibri" w:cs="Calibri"/>
      <w:sz w:val="22"/>
      <w:szCs w:val="22"/>
      <w:lang w:eastAsia="zh-CN"/>
    </w:rPr>
  </w:style>
  <w:style w:type="paragraph" w:styleId="Tekstdymka">
    <w:name w:val="Balloon Text"/>
    <w:basedOn w:val="Normalny"/>
    <w:link w:val="TekstdymkaZnak"/>
    <w:uiPriority w:val="99"/>
    <w:semiHidden/>
    <w:unhideWhenUsed/>
    <w:rsid w:val="009A6AF1"/>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9A6AF1"/>
    <w:rPr>
      <w:rFonts w:ascii="Tahoma" w:hAnsi="Tahoma" w:cs="Tahoma"/>
      <w:sz w:val="16"/>
      <w:szCs w:val="16"/>
    </w:rPr>
  </w:style>
  <w:style w:type="paragraph" w:styleId="Legenda">
    <w:name w:val="caption"/>
    <w:basedOn w:val="Normalny"/>
    <w:next w:val="Normalny"/>
    <w:uiPriority w:val="35"/>
    <w:unhideWhenUsed/>
    <w:qFormat/>
    <w:rsid w:val="009A6AF1"/>
    <w:pPr>
      <w:spacing w:after="200"/>
    </w:pPr>
    <w:rPr>
      <w:rFonts w:asciiTheme="minorHAnsi" w:eastAsiaTheme="minorHAnsi" w:hAnsiTheme="minorHAnsi" w:cstheme="minorBidi"/>
      <w:b/>
      <w:bCs/>
      <w:color w:val="4F81BD" w:themeColor="accent1"/>
      <w:sz w:val="18"/>
      <w:szCs w:val="18"/>
      <w:lang w:eastAsia="en-US"/>
    </w:rPr>
  </w:style>
  <w:style w:type="character" w:styleId="Pogrubienie">
    <w:name w:val="Strong"/>
    <w:uiPriority w:val="22"/>
    <w:qFormat/>
    <w:rsid w:val="0035025B"/>
    <w:rPr>
      <w:b/>
      <w:bCs/>
    </w:rPr>
  </w:style>
  <w:style w:type="paragraph" w:styleId="NormalnyWeb">
    <w:name w:val="Normal (Web)"/>
    <w:basedOn w:val="Normalny"/>
    <w:uiPriority w:val="99"/>
    <w:rsid w:val="0035025B"/>
    <w:pPr>
      <w:suppressAutoHyphens/>
      <w:spacing w:line="276" w:lineRule="auto"/>
      <w:ind w:firstLine="360"/>
      <w:jc w:val="both"/>
    </w:pPr>
    <w:rPr>
      <w:rFonts w:ascii="Calibri" w:eastAsia="Calibri" w:hAnsi="Calibri" w:cs="Verdana"/>
      <w:sz w:val="22"/>
      <w:szCs w:val="22"/>
      <w:lang w:eastAsia="zh-CN"/>
    </w:rPr>
  </w:style>
  <w:style w:type="table" w:styleId="Tabela-Siatka">
    <w:name w:val="Table Grid"/>
    <w:basedOn w:val="Standardowy"/>
    <w:uiPriority w:val="59"/>
    <w:rsid w:val="00CD6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2MJ">
    <w:name w:val="Nagłówek 2 MJ"/>
    <w:basedOn w:val="Normalny"/>
    <w:rsid w:val="00FF264B"/>
    <w:pPr>
      <w:keepNext/>
      <w:suppressAutoHyphens/>
      <w:jc w:val="both"/>
    </w:pPr>
    <w:rPr>
      <w:rFonts w:ascii="Calibri" w:eastAsia="Calibri" w:hAnsi="Calibri"/>
      <w:b/>
      <w:bCs/>
      <w:iCs/>
      <w:kern w:val="1"/>
      <w:sz w:val="28"/>
      <w:szCs w:val="28"/>
      <w:lang w:val="x-none" w:eastAsia="zh-CN"/>
    </w:rPr>
  </w:style>
  <w:style w:type="table" w:styleId="Kolorowalistaakcent4">
    <w:name w:val="Colorful List Accent 4"/>
    <w:basedOn w:val="Standardowy"/>
    <w:uiPriority w:val="72"/>
    <w:rsid w:val="000C4EC1"/>
    <w:pPr>
      <w:spacing w:after="0" w:line="240" w:lineRule="auto"/>
    </w:pPr>
    <w:rPr>
      <w:rFonts w:ascii="Century Gothic" w:eastAsia="Times New Roman" w:hAnsi="Century Gothic" w:cs="Times New Roman"/>
      <w:color w:val="000000"/>
      <w:sz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Jasnalistaakcent3">
    <w:name w:val="Light List Accent 3"/>
    <w:basedOn w:val="Standardowy"/>
    <w:uiPriority w:val="61"/>
    <w:rsid w:val="00551B5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ecieniowanie1akcent3">
    <w:name w:val="Medium Shading 1 Accent 3"/>
    <w:basedOn w:val="Kolorowalistaakcent1"/>
    <w:uiPriority w:val="63"/>
    <w:rsid w:val="00551B5C"/>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cPr>
      <w:shd w:val="clear" w:color="auto" w:fill="EDF2F8" w:themeFill="accent1" w:themeFillTint="19"/>
    </w:tc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color w:val="9E3A38" w:themeColor="accent2" w:themeShade="CC"/>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Jasnasiatkaakcent3">
    <w:name w:val="Light Grid Accent 3"/>
    <w:basedOn w:val="Standardowy"/>
    <w:uiPriority w:val="62"/>
    <w:rsid w:val="00551B5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ecieniowanie1">
    <w:name w:val="Medium Shading 1"/>
    <w:basedOn w:val="Standardowy"/>
    <w:uiPriority w:val="63"/>
    <w:rsid w:val="00551B5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olorowasiatkaakcent3">
    <w:name w:val="Colorful Grid Accent 3"/>
    <w:basedOn w:val="Standardowy"/>
    <w:uiPriority w:val="73"/>
    <w:rsid w:val="00551B5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listaakcent1">
    <w:name w:val="Colorful List Accent 1"/>
    <w:basedOn w:val="Standardowy"/>
    <w:uiPriority w:val="72"/>
    <w:rsid w:val="00B8132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Nagwek3Znak">
    <w:name w:val="Nagłówek 3 Znak"/>
    <w:basedOn w:val="Domylnaczcionkaakapitu"/>
    <w:link w:val="Nagwek3"/>
    <w:rsid w:val="00132361"/>
    <w:rPr>
      <w:rFonts w:ascii="Century Gothic" w:eastAsia="Times New Roman" w:hAnsi="Century Gothic" w:cs="Times New Roman"/>
      <w:b/>
      <w:bCs/>
      <w:color w:val="9ACA48"/>
    </w:rPr>
  </w:style>
  <w:style w:type="character" w:customStyle="1" w:styleId="Nagwek4Znak">
    <w:name w:val="Nagłówek 4 Znak"/>
    <w:basedOn w:val="Domylnaczcionkaakapitu"/>
    <w:link w:val="Nagwek4"/>
    <w:uiPriority w:val="9"/>
    <w:rsid w:val="0013236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13236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13236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13236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13236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132361"/>
    <w:rPr>
      <w:rFonts w:ascii="Cambria" w:eastAsia="Times New Roman" w:hAnsi="Cambria" w:cs="Times New Roman"/>
      <w:i/>
      <w:iCs/>
      <w:color w:val="404040"/>
      <w:sz w:val="20"/>
      <w:szCs w:val="20"/>
    </w:rPr>
  </w:style>
  <w:style w:type="character" w:styleId="Odwoaniedokomentarza">
    <w:name w:val="annotation reference"/>
    <w:unhideWhenUsed/>
    <w:rsid w:val="00132361"/>
    <w:rPr>
      <w:sz w:val="16"/>
      <w:szCs w:val="16"/>
    </w:rPr>
  </w:style>
  <w:style w:type="paragraph" w:styleId="Tekstkomentarza">
    <w:name w:val="annotation text"/>
    <w:basedOn w:val="Normalny"/>
    <w:link w:val="TekstkomentarzaZnak"/>
    <w:unhideWhenUsed/>
    <w:rsid w:val="00132361"/>
    <w:pPr>
      <w:jc w:val="both"/>
    </w:pPr>
    <w:rPr>
      <w:rFonts w:ascii="Calibri" w:eastAsia="Calibri" w:hAnsi="Calibri"/>
      <w:sz w:val="20"/>
      <w:szCs w:val="20"/>
      <w:lang w:eastAsia="en-US"/>
    </w:rPr>
  </w:style>
  <w:style w:type="character" w:customStyle="1" w:styleId="TekstkomentarzaZnak">
    <w:name w:val="Tekst komentarza Znak"/>
    <w:basedOn w:val="Domylnaczcionkaakapitu"/>
    <w:link w:val="Tekstkomentarza"/>
    <w:rsid w:val="00132361"/>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132361"/>
    <w:rPr>
      <w:b/>
      <w:bCs/>
    </w:rPr>
  </w:style>
  <w:style w:type="character" w:customStyle="1" w:styleId="TematkomentarzaZnak">
    <w:name w:val="Temat komentarza Znak"/>
    <w:basedOn w:val="TekstkomentarzaZnak"/>
    <w:link w:val="Tematkomentarza"/>
    <w:rsid w:val="00132361"/>
    <w:rPr>
      <w:rFonts w:ascii="Calibri" w:eastAsia="Calibri" w:hAnsi="Calibri" w:cs="Times New Roman"/>
      <w:b/>
      <w:bCs/>
      <w:sz w:val="20"/>
      <w:szCs w:val="20"/>
    </w:rPr>
  </w:style>
  <w:style w:type="paragraph" w:styleId="Nagwek">
    <w:name w:val="header"/>
    <w:basedOn w:val="Normalny"/>
    <w:link w:val="NagwekZnak"/>
    <w:uiPriority w:val="99"/>
    <w:unhideWhenUsed/>
    <w:rsid w:val="00132361"/>
    <w:pPr>
      <w:tabs>
        <w:tab w:val="center" w:pos="4536"/>
        <w:tab w:val="right" w:pos="9072"/>
      </w:tabs>
      <w:jc w:val="both"/>
    </w:pPr>
    <w:rPr>
      <w:rFonts w:ascii="Calibri" w:eastAsia="Calibri" w:hAnsi="Calibri"/>
      <w:sz w:val="22"/>
      <w:szCs w:val="22"/>
      <w:lang w:eastAsia="en-US"/>
    </w:rPr>
  </w:style>
  <w:style w:type="character" w:customStyle="1" w:styleId="NagwekZnak">
    <w:name w:val="Nagłówek Znak"/>
    <w:basedOn w:val="Domylnaczcionkaakapitu"/>
    <w:link w:val="Nagwek"/>
    <w:uiPriority w:val="99"/>
    <w:rsid w:val="00132361"/>
    <w:rPr>
      <w:rFonts w:ascii="Calibri" w:eastAsia="Calibri" w:hAnsi="Calibri" w:cs="Times New Roman"/>
    </w:rPr>
  </w:style>
  <w:style w:type="paragraph" w:styleId="Stopka">
    <w:name w:val="footer"/>
    <w:basedOn w:val="Normalny"/>
    <w:link w:val="StopkaZnak"/>
    <w:uiPriority w:val="99"/>
    <w:unhideWhenUsed/>
    <w:rsid w:val="00132361"/>
    <w:pPr>
      <w:tabs>
        <w:tab w:val="center" w:pos="4536"/>
        <w:tab w:val="right" w:pos="9072"/>
      </w:tabs>
      <w:jc w:val="both"/>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132361"/>
    <w:rPr>
      <w:rFonts w:ascii="Calibri" w:eastAsia="Calibri" w:hAnsi="Calibri" w:cs="Times New Roman"/>
    </w:rPr>
  </w:style>
  <w:style w:type="paragraph" w:styleId="Nagwekspisutreci">
    <w:name w:val="TOC Heading"/>
    <w:basedOn w:val="Nagwek1"/>
    <w:next w:val="Normalny"/>
    <w:uiPriority w:val="39"/>
    <w:unhideWhenUsed/>
    <w:qFormat/>
    <w:rsid w:val="00132361"/>
    <w:pPr>
      <w:spacing w:after="240"/>
      <w:outlineLvl w:val="9"/>
    </w:pPr>
    <w:rPr>
      <w:rFonts w:ascii="Cambria" w:eastAsia="Times New Roman" w:hAnsi="Cambria" w:cs="Times New Roman"/>
      <w:b w:val="0"/>
      <w:color w:val="365F91"/>
      <w:sz w:val="24"/>
    </w:rPr>
  </w:style>
  <w:style w:type="paragraph" w:styleId="Spistreci1">
    <w:name w:val="toc 1"/>
    <w:basedOn w:val="Normalny"/>
    <w:next w:val="Normalny"/>
    <w:autoRedefine/>
    <w:uiPriority w:val="39"/>
    <w:unhideWhenUsed/>
    <w:rsid w:val="00132361"/>
    <w:pPr>
      <w:spacing w:before="240"/>
      <w:jc w:val="both"/>
    </w:pPr>
    <w:rPr>
      <w:rFonts w:ascii="Century Gothic" w:eastAsia="Calibri" w:hAnsi="Century Gothic"/>
      <w:sz w:val="22"/>
      <w:szCs w:val="22"/>
      <w:lang w:eastAsia="en-US"/>
    </w:rPr>
  </w:style>
  <w:style w:type="paragraph" w:styleId="Spistreci2">
    <w:name w:val="toc 2"/>
    <w:basedOn w:val="Normalny"/>
    <w:next w:val="Normalny"/>
    <w:autoRedefine/>
    <w:uiPriority w:val="39"/>
    <w:unhideWhenUsed/>
    <w:rsid w:val="00132361"/>
    <w:pPr>
      <w:ind w:left="220"/>
      <w:jc w:val="both"/>
    </w:pPr>
    <w:rPr>
      <w:rFonts w:ascii="Century Gothic" w:eastAsia="Calibri" w:hAnsi="Century Gothic"/>
      <w:sz w:val="20"/>
      <w:szCs w:val="22"/>
      <w:lang w:eastAsia="en-US"/>
    </w:rPr>
  </w:style>
  <w:style w:type="paragraph" w:customStyle="1" w:styleId="Default">
    <w:name w:val="Default"/>
    <w:rsid w:val="00132361"/>
    <w:pPr>
      <w:autoSpaceDE w:val="0"/>
      <w:autoSpaceDN w:val="0"/>
      <w:adjustRightInd w:val="0"/>
      <w:spacing w:after="0" w:line="240" w:lineRule="auto"/>
    </w:pPr>
    <w:rPr>
      <w:rFonts w:ascii="Calibri" w:eastAsia="Calibri" w:hAnsi="Calibri" w:cs="Calibri"/>
      <w:color w:val="000000"/>
      <w:sz w:val="24"/>
      <w:szCs w:val="24"/>
      <w:lang w:eastAsia="pl-PL"/>
    </w:rPr>
  </w:style>
  <w:style w:type="paragraph" w:styleId="Spistreci3">
    <w:name w:val="toc 3"/>
    <w:basedOn w:val="Normalny"/>
    <w:next w:val="Normalny"/>
    <w:autoRedefine/>
    <w:uiPriority w:val="39"/>
    <w:unhideWhenUsed/>
    <w:rsid w:val="00132361"/>
    <w:pPr>
      <w:ind w:left="440"/>
      <w:jc w:val="both"/>
    </w:pPr>
    <w:rPr>
      <w:rFonts w:ascii="Arial" w:eastAsia="Calibri" w:hAnsi="Arial"/>
      <w:sz w:val="20"/>
      <w:szCs w:val="22"/>
      <w:lang w:eastAsia="en-US"/>
    </w:rPr>
  </w:style>
  <w:style w:type="character" w:styleId="Uwydatnienie">
    <w:name w:val="Emphasis"/>
    <w:uiPriority w:val="20"/>
    <w:qFormat/>
    <w:rsid w:val="00132361"/>
    <w:rPr>
      <w:i/>
      <w:iCs/>
    </w:rPr>
  </w:style>
  <w:style w:type="character" w:customStyle="1" w:styleId="apple-style-span">
    <w:name w:val="apple-style-span"/>
    <w:basedOn w:val="Domylnaczcionkaakapitu"/>
    <w:rsid w:val="00132361"/>
  </w:style>
  <w:style w:type="paragraph" w:customStyle="1" w:styleId="JobTitle">
    <w:name w:val="Job Title"/>
    <w:next w:val="Normalny"/>
    <w:rsid w:val="00132361"/>
    <w:pPr>
      <w:spacing w:before="40" w:after="40" w:line="220" w:lineRule="atLeast"/>
    </w:pPr>
    <w:rPr>
      <w:rFonts w:ascii="Garamond" w:eastAsia="Times New Roman" w:hAnsi="Garamond" w:cs="Times New Roman"/>
      <w:i/>
      <w:spacing w:val="5"/>
      <w:sz w:val="23"/>
      <w:szCs w:val="20"/>
      <w:lang w:val="en-US"/>
    </w:rPr>
  </w:style>
  <w:style w:type="table" w:customStyle="1" w:styleId="Jasnalistaakcent12">
    <w:name w:val="Jasna lista — akcent 12"/>
    <w:basedOn w:val="Standardowy"/>
    <w:uiPriority w:val="61"/>
    <w:rsid w:val="00132361"/>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kstprzypisukocowego">
    <w:name w:val="endnote text"/>
    <w:basedOn w:val="Normalny"/>
    <w:link w:val="TekstprzypisukocowegoZnak"/>
    <w:uiPriority w:val="99"/>
    <w:semiHidden/>
    <w:unhideWhenUsed/>
    <w:rsid w:val="00132361"/>
    <w:pPr>
      <w:jc w:val="both"/>
    </w:pPr>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132361"/>
    <w:rPr>
      <w:rFonts w:ascii="Calibri" w:eastAsia="Calibri" w:hAnsi="Calibri" w:cs="Times New Roman"/>
      <w:sz w:val="20"/>
      <w:szCs w:val="20"/>
    </w:rPr>
  </w:style>
  <w:style w:type="character" w:styleId="Odwoanieprzypisukocowego">
    <w:name w:val="endnote reference"/>
    <w:uiPriority w:val="99"/>
    <w:semiHidden/>
    <w:unhideWhenUsed/>
    <w:rsid w:val="00132361"/>
    <w:rPr>
      <w:vertAlign w:val="superscript"/>
    </w:rPr>
  </w:style>
  <w:style w:type="table" w:customStyle="1" w:styleId="Jasnalistaakcent11">
    <w:name w:val="Jasna lista — akcent 11"/>
    <w:basedOn w:val="Standardowy"/>
    <w:uiPriority w:val="61"/>
    <w:rsid w:val="00132361"/>
    <w:pPr>
      <w:spacing w:after="0" w:line="240" w:lineRule="auto"/>
    </w:pPr>
    <w:rPr>
      <w:rFonts w:ascii="Calibri" w:eastAsia="Times New Roman" w:hAnsi="Calibri" w:cs="Times New Roman"/>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kstprzypisudolnego">
    <w:name w:val="footnote text"/>
    <w:basedOn w:val="Normalny"/>
    <w:link w:val="TekstprzypisudolnegoZnak"/>
    <w:unhideWhenUsed/>
    <w:rsid w:val="00132361"/>
    <w:pPr>
      <w:jc w:val="both"/>
    </w:pPr>
    <w:rPr>
      <w:rFonts w:ascii="Century Gothic" w:eastAsia="Calibri" w:hAnsi="Century Gothic"/>
      <w:sz w:val="20"/>
      <w:szCs w:val="20"/>
      <w:lang w:eastAsia="en-US"/>
    </w:rPr>
  </w:style>
  <w:style w:type="character" w:customStyle="1" w:styleId="TekstprzypisudolnegoZnak">
    <w:name w:val="Tekst przypisu dolnego Znak"/>
    <w:basedOn w:val="Domylnaczcionkaakapitu"/>
    <w:link w:val="Tekstprzypisudolnego"/>
    <w:rsid w:val="00132361"/>
    <w:rPr>
      <w:rFonts w:ascii="Century Gothic" w:eastAsia="Calibri" w:hAnsi="Century Gothic" w:cs="Times New Roman"/>
      <w:sz w:val="20"/>
      <w:szCs w:val="20"/>
    </w:rPr>
  </w:style>
  <w:style w:type="character" w:styleId="Odwoanieprzypisudolnego">
    <w:name w:val="footnote reference"/>
    <w:unhideWhenUsed/>
    <w:rsid w:val="00132361"/>
    <w:rPr>
      <w:vertAlign w:val="superscript"/>
    </w:rPr>
  </w:style>
  <w:style w:type="paragraph" w:styleId="Spisilustracji">
    <w:name w:val="table of figures"/>
    <w:basedOn w:val="Normalny"/>
    <w:next w:val="Normalny"/>
    <w:uiPriority w:val="99"/>
    <w:unhideWhenUsed/>
    <w:rsid w:val="00132361"/>
    <w:pPr>
      <w:jc w:val="both"/>
    </w:pPr>
    <w:rPr>
      <w:rFonts w:ascii="Century Gothic" w:eastAsia="Calibri" w:hAnsi="Century Gothic"/>
      <w:sz w:val="20"/>
      <w:szCs w:val="22"/>
      <w:lang w:eastAsia="en-US"/>
    </w:rPr>
  </w:style>
  <w:style w:type="character" w:styleId="Numerstrony">
    <w:name w:val="page number"/>
    <w:basedOn w:val="Domylnaczcionkaakapitu"/>
    <w:rsid w:val="00132361"/>
  </w:style>
  <w:style w:type="paragraph" w:styleId="Mapadokumentu">
    <w:name w:val="Document Map"/>
    <w:basedOn w:val="Normalny"/>
    <w:link w:val="MapadokumentuZnak"/>
    <w:rsid w:val="00132361"/>
    <w:rPr>
      <w:rFonts w:ascii="Tahoma" w:hAnsi="Tahoma"/>
      <w:sz w:val="16"/>
      <w:szCs w:val="16"/>
      <w:lang w:eastAsia="en-US"/>
    </w:rPr>
  </w:style>
  <w:style w:type="character" w:customStyle="1" w:styleId="MapadokumentuZnak">
    <w:name w:val="Mapa dokumentu Znak"/>
    <w:basedOn w:val="Domylnaczcionkaakapitu"/>
    <w:link w:val="Mapadokumentu"/>
    <w:rsid w:val="00132361"/>
    <w:rPr>
      <w:rFonts w:ascii="Tahoma" w:eastAsia="Times New Roman" w:hAnsi="Tahoma" w:cs="Times New Roman"/>
      <w:sz w:val="16"/>
      <w:szCs w:val="16"/>
    </w:rPr>
  </w:style>
  <w:style w:type="table" w:customStyle="1" w:styleId="Jasnecieniowanieakcent11">
    <w:name w:val="Jasne cieniowanie — akcent 11"/>
    <w:basedOn w:val="Standardowy"/>
    <w:uiPriority w:val="60"/>
    <w:rsid w:val="00132361"/>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link w:val="BezodstpwZnak"/>
    <w:qFormat/>
    <w:rsid w:val="00132361"/>
    <w:pPr>
      <w:spacing w:after="0" w:line="240" w:lineRule="auto"/>
    </w:pPr>
    <w:rPr>
      <w:rFonts w:ascii="Calibri" w:eastAsia="Times New Roman" w:hAnsi="Calibri" w:cs="Times New Roman"/>
    </w:rPr>
  </w:style>
  <w:style w:type="character" w:customStyle="1" w:styleId="BezodstpwZnak">
    <w:name w:val="Bez odstępów Znak"/>
    <w:link w:val="Bezodstpw"/>
    <w:rsid w:val="00132361"/>
    <w:rPr>
      <w:rFonts w:ascii="Calibri" w:eastAsia="Times New Roman" w:hAnsi="Calibri" w:cs="Times New Roman"/>
    </w:rPr>
  </w:style>
  <w:style w:type="paragraph" w:customStyle="1" w:styleId="Tekstpodstawowy31">
    <w:name w:val="Tekst podstawowy 31"/>
    <w:basedOn w:val="Normalny"/>
    <w:rsid w:val="00132361"/>
    <w:pPr>
      <w:suppressAutoHyphens/>
      <w:spacing w:after="240" w:line="360" w:lineRule="auto"/>
      <w:ind w:firstLine="567"/>
      <w:jc w:val="both"/>
    </w:pPr>
    <w:rPr>
      <w:rFonts w:ascii="Arial" w:hAnsi="Arial" w:cs="Calibri"/>
      <w:sz w:val="20"/>
      <w:szCs w:val="16"/>
      <w:lang w:eastAsia="ar-SA"/>
    </w:rPr>
  </w:style>
  <w:style w:type="paragraph" w:styleId="Spistreci4">
    <w:name w:val="toc 4"/>
    <w:basedOn w:val="Normalny"/>
    <w:next w:val="Normalny"/>
    <w:autoRedefine/>
    <w:uiPriority w:val="39"/>
    <w:unhideWhenUsed/>
    <w:rsid w:val="00132361"/>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rsid w:val="00132361"/>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132361"/>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132361"/>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132361"/>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132361"/>
    <w:pPr>
      <w:spacing w:after="100" w:line="276" w:lineRule="auto"/>
      <w:ind w:left="1760"/>
    </w:pPr>
    <w:rPr>
      <w:rFonts w:ascii="Calibri" w:hAnsi="Calibri"/>
      <w:sz w:val="22"/>
      <w:szCs w:val="22"/>
    </w:rPr>
  </w:style>
  <w:style w:type="table" w:customStyle="1" w:styleId="Tabelasiatki4akcent61">
    <w:name w:val="Tabela siatki 4 — akcent 61"/>
    <w:basedOn w:val="Standardowy"/>
    <w:uiPriority w:val="49"/>
    <w:rsid w:val="0013236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5ciemnaakcent61">
    <w:name w:val="Tabela siatki 5 — ciemna — akcent 61"/>
    <w:basedOn w:val="Standardowy"/>
    <w:uiPriority w:val="50"/>
    <w:rsid w:val="0013236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listy3akcent61">
    <w:name w:val="Tabela listy 3 — akcent 61"/>
    <w:basedOn w:val="Standardowy"/>
    <w:uiPriority w:val="48"/>
    <w:rsid w:val="0013236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elalisty4akcent61">
    <w:name w:val="Tabela listy 4 — akcent 61"/>
    <w:basedOn w:val="Standardowy"/>
    <w:uiPriority w:val="49"/>
    <w:rsid w:val="0013236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B">
    <w:name w:val="GB"/>
    <w:basedOn w:val="Standardowy"/>
    <w:uiPriority w:val="99"/>
    <w:rsid w:val="00132361"/>
    <w:pPr>
      <w:spacing w:after="0" w:line="240" w:lineRule="auto"/>
    </w:pPr>
    <w:rPr>
      <w:rFonts w:ascii="Calibri" w:eastAsia="Calibri" w:hAnsi="Calibri" w:cs="Times New Roman"/>
      <w:sz w:val="20"/>
      <w:szCs w:val="20"/>
      <w:lang w:eastAsia="pl-PL"/>
    </w:rPr>
    <w:tblPr/>
  </w:style>
  <w:style w:type="character" w:customStyle="1" w:styleId="fsl">
    <w:name w:val="fsl"/>
    <w:basedOn w:val="Domylnaczcionkaakapitu"/>
    <w:rsid w:val="00132361"/>
  </w:style>
  <w:style w:type="table" w:customStyle="1" w:styleId="Tabela-Siatka1">
    <w:name w:val="Tabela - Siatka1"/>
    <w:basedOn w:val="Standardowy"/>
    <w:next w:val="Tabela-Siatka"/>
    <w:uiPriority w:val="59"/>
    <w:rsid w:val="00132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132361"/>
    <w:pPr>
      <w:spacing w:after="0" w:line="240" w:lineRule="auto"/>
    </w:pPr>
    <w:rPr>
      <w:rFonts w:ascii="Century Gothic" w:eastAsia="Calibri" w:hAnsi="Century Gothic" w:cs="Times New Roman"/>
      <w:sz w:val="20"/>
    </w:rPr>
  </w:style>
  <w:style w:type="table" w:customStyle="1" w:styleId="Tabela-Siatka2">
    <w:name w:val="Tabela - Siatka2"/>
    <w:basedOn w:val="Standardowy"/>
    <w:next w:val="Tabela-Siatka"/>
    <w:uiPriority w:val="39"/>
    <w:rsid w:val="00132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intensywne">
    <w:name w:val="Intense Reference"/>
    <w:basedOn w:val="Domylnaczcionkaakapitu"/>
    <w:uiPriority w:val="32"/>
    <w:qFormat/>
    <w:rsid w:val="00132361"/>
    <w:rPr>
      <w:b/>
      <w:bCs/>
      <w:smallCaps/>
      <w:color w:val="4F81BD" w:themeColor="accent1"/>
      <w:spacing w:val="5"/>
    </w:rPr>
  </w:style>
  <w:style w:type="table" w:styleId="redniecieniowanie2akcent3">
    <w:name w:val="Medium Shading 2 Accent 3"/>
    <w:basedOn w:val="Standardowy"/>
    <w:uiPriority w:val="64"/>
    <w:rsid w:val="006A47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kapitzlistZnak">
    <w:name w:val="Akapit z listą Znak"/>
    <w:link w:val="Akapitzlist"/>
    <w:uiPriority w:val="34"/>
    <w:rsid w:val="006A4712"/>
  </w:style>
  <w:style w:type="character" w:customStyle="1" w:styleId="apple-converted-space">
    <w:name w:val="apple-converted-space"/>
    <w:basedOn w:val="Domylnaczcionkaakapitu"/>
    <w:rsid w:val="00352D81"/>
  </w:style>
  <w:style w:type="table" w:styleId="Kolorowecieniowanieakcent3">
    <w:name w:val="Colorful Shading Accent 3"/>
    <w:basedOn w:val="Standardowy"/>
    <w:uiPriority w:val="71"/>
    <w:rsid w:val="00B2712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dniasiatka3akcent3">
    <w:name w:val="Medium Grid 3 Accent 3"/>
    <w:basedOn w:val="Standardowy"/>
    <w:uiPriority w:val="69"/>
    <w:rsid w:val="00B271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ela-Siatka3">
    <w:name w:val="Tabela - Siatka3"/>
    <w:basedOn w:val="Standardowy"/>
    <w:next w:val="Tabela-Siatka"/>
    <w:uiPriority w:val="59"/>
    <w:rsid w:val="00D67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03BB2"/>
    <w:pPr>
      <w:suppressAutoHyphens/>
      <w:overflowPunct w:val="0"/>
      <w:autoSpaceDE w:val="0"/>
      <w:autoSpaceDN w:val="0"/>
      <w:spacing w:after="0"/>
      <w:textAlignment w:val="baseline"/>
    </w:pPr>
    <w:rPr>
      <w:rFonts w:ascii="Arial" w:eastAsia="Arial" w:hAnsi="Arial" w:cs="Arial"/>
      <w:color w:val="000000"/>
      <w:kern w:val="3"/>
      <w:lang w:eastAsia="pl-PL"/>
    </w:rPr>
  </w:style>
  <w:style w:type="table" w:styleId="redniasiatka1akcent3">
    <w:name w:val="Medium Grid 1 Accent 3"/>
    <w:basedOn w:val="Standardowy"/>
    <w:uiPriority w:val="67"/>
    <w:rsid w:val="004F05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B1AF8"/>
    <w:pPr>
      <w:spacing w:after="0" w:line="240" w:lineRule="auto"/>
    </w:pPr>
    <w:rPr>
      <w:rFonts w:ascii="Times New Roman" w:eastAsia="Times New Roman" w:hAnsi="Times New Roman" w:cs="Times New Roman"/>
      <w:sz w:val="24"/>
      <w:szCs w:val="24"/>
      <w:lang w:eastAsia="pl-PL"/>
    </w:rPr>
  </w:style>
  <w:style w:type="paragraph" w:styleId="Nagwek1">
    <w:name w:val="heading 1"/>
    <w:aliases w:val="Nagłówek 1 Raport.txt"/>
    <w:basedOn w:val="Normalny"/>
    <w:next w:val="Normalny"/>
    <w:link w:val="Nagwek1Znak"/>
    <w:qFormat/>
    <w:rsid w:val="00243AAC"/>
    <w:pPr>
      <w:keepNext/>
      <w:keepLines/>
      <w:spacing w:before="480" w:line="276" w:lineRule="auto"/>
      <w:outlineLvl w:val="0"/>
    </w:pPr>
    <w:rPr>
      <w:rFonts w:asciiTheme="minorHAnsi" w:eastAsiaTheme="majorEastAsia" w:hAnsiTheme="minorHAnsi" w:cstheme="majorBidi"/>
      <w:b/>
      <w:bCs/>
      <w:color w:val="92D050"/>
      <w:sz w:val="28"/>
      <w:szCs w:val="28"/>
      <w:lang w:eastAsia="en-US"/>
    </w:rPr>
  </w:style>
  <w:style w:type="paragraph" w:styleId="Nagwek2">
    <w:name w:val="heading 2"/>
    <w:basedOn w:val="Normalny"/>
    <w:next w:val="Normalny"/>
    <w:link w:val="Nagwek2Znak"/>
    <w:uiPriority w:val="9"/>
    <w:unhideWhenUsed/>
    <w:qFormat/>
    <w:rsid w:val="008713EA"/>
    <w:pPr>
      <w:keepNext/>
      <w:keepLines/>
      <w:spacing w:before="200" w:line="276" w:lineRule="auto"/>
      <w:outlineLvl w:val="1"/>
    </w:pPr>
    <w:rPr>
      <w:rFonts w:asciiTheme="minorHAnsi" w:eastAsiaTheme="majorEastAsia" w:hAnsiTheme="minorHAnsi" w:cstheme="majorBidi"/>
      <w:b/>
      <w:bCs/>
      <w:color w:val="92D050"/>
      <w:sz w:val="26"/>
      <w:szCs w:val="26"/>
      <w:lang w:eastAsia="en-US"/>
    </w:rPr>
  </w:style>
  <w:style w:type="paragraph" w:styleId="Nagwek3">
    <w:name w:val="heading 3"/>
    <w:basedOn w:val="Normalny"/>
    <w:next w:val="Normalny"/>
    <w:link w:val="Nagwek3Znak"/>
    <w:unhideWhenUsed/>
    <w:qFormat/>
    <w:rsid w:val="00132361"/>
    <w:pPr>
      <w:keepNext/>
      <w:keepLines/>
      <w:spacing w:before="200"/>
      <w:ind w:left="720" w:hanging="720"/>
      <w:jc w:val="both"/>
      <w:outlineLvl w:val="2"/>
    </w:pPr>
    <w:rPr>
      <w:rFonts w:ascii="Century Gothic" w:hAnsi="Century Gothic"/>
      <w:b/>
      <w:bCs/>
      <w:color w:val="9ACA48"/>
      <w:sz w:val="22"/>
      <w:szCs w:val="22"/>
      <w:lang w:eastAsia="en-US"/>
    </w:rPr>
  </w:style>
  <w:style w:type="paragraph" w:styleId="Nagwek4">
    <w:name w:val="heading 4"/>
    <w:basedOn w:val="Normalny"/>
    <w:next w:val="Normalny"/>
    <w:link w:val="Nagwek4Znak"/>
    <w:uiPriority w:val="9"/>
    <w:unhideWhenUsed/>
    <w:qFormat/>
    <w:rsid w:val="00132361"/>
    <w:pPr>
      <w:keepNext/>
      <w:keepLines/>
      <w:spacing w:before="200"/>
      <w:ind w:left="864" w:hanging="864"/>
      <w:jc w:val="both"/>
      <w:outlineLvl w:val="3"/>
    </w:pPr>
    <w:rPr>
      <w:rFonts w:ascii="Cambria" w:hAnsi="Cambria"/>
      <w:b/>
      <w:bCs/>
      <w:i/>
      <w:iCs/>
      <w:color w:val="4F81BD"/>
      <w:sz w:val="22"/>
      <w:szCs w:val="22"/>
      <w:lang w:eastAsia="en-US"/>
    </w:rPr>
  </w:style>
  <w:style w:type="paragraph" w:styleId="Nagwek5">
    <w:name w:val="heading 5"/>
    <w:basedOn w:val="Normalny"/>
    <w:next w:val="Normalny"/>
    <w:link w:val="Nagwek5Znak"/>
    <w:uiPriority w:val="9"/>
    <w:unhideWhenUsed/>
    <w:qFormat/>
    <w:rsid w:val="00132361"/>
    <w:pPr>
      <w:keepNext/>
      <w:keepLines/>
      <w:spacing w:before="200"/>
      <w:ind w:left="1008" w:hanging="1008"/>
      <w:jc w:val="both"/>
      <w:outlineLvl w:val="4"/>
    </w:pPr>
    <w:rPr>
      <w:rFonts w:ascii="Cambria" w:hAnsi="Cambria"/>
      <w:color w:val="243F60"/>
      <w:sz w:val="22"/>
      <w:szCs w:val="22"/>
      <w:lang w:eastAsia="en-US"/>
    </w:rPr>
  </w:style>
  <w:style w:type="paragraph" w:styleId="Nagwek6">
    <w:name w:val="heading 6"/>
    <w:basedOn w:val="Normalny"/>
    <w:next w:val="Normalny"/>
    <w:link w:val="Nagwek6Znak"/>
    <w:uiPriority w:val="9"/>
    <w:semiHidden/>
    <w:unhideWhenUsed/>
    <w:qFormat/>
    <w:rsid w:val="00132361"/>
    <w:pPr>
      <w:keepNext/>
      <w:keepLines/>
      <w:spacing w:before="200"/>
      <w:ind w:left="1152" w:hanging="1152"/>
      <w:jc w:val="both"/>
      <w:outlineLvl w:val="5"/>
    </w:pPr>
    <w:rPr>
      <w:rFonts w:ascii="Cambria" w:hAnsi="Cambria"/>
      <w:i/>
      <w:iCs/>
      <w:color w:val="243F60"/>
      <w:sz w:val="22"/>
      <w:szCs w:val="22"/>
      <w:lang w:eastAsia="en-US"/>
    </w:rPr>
  </w:style>
  <w:style w:type="paragraph" w:styleId="Nagwek7">
    <w:name w:val="heading 7"/>
    <w:basedOn w:val="Normalny"/>
    <w:next w:val="Normalny"/>
    <w:link w:val="Nagwek7Znak"/>
    <w:uiPriority w:val="9"/>
    <w:semiHidden/>
    <w:unhideWhenUsed/>
    <w:qFormat/>
    <w:rsid w:val="00132361"/>
    <w:pPr>
      <w:keepNext/>
      <w:keepLines/>
      <w:spacing w:before="200"/>
      <w:ind w:left="1296" w:hanging="1296"/>
      <w:jc w:val="both"/>
      <w:outlineLvl w:val="6"/>
    </w:pPr>
    <w:rPr>
      <w:rFonts w:ascii="Cambria" w:hAnsi="Cambria"/>
      <w:i/>
      <w:iCs/>
      <w:color w:val="404040"/>
      <w:sz w:val="22"/>
      <w:szCs w:val="22"/>
      <w:lang w:eastAsia="en-US"/>
    </w:rPr>
  </w:style>
  <w:style w:type="paragraph" w:styleId="Nagwek8">
    <w:name w:val="heading 8"/>
    <w:basedOn w:val="Normalny"/>
    <w:next w:val="Normalny"/>
    <w:link w:val="Nagwek8Znak"/>
    <w:uiPriority w:val="9"/>
    <w:semiHidden/>
    <w:unhideWhenUsed/>
    <w:qFormat/>
    <w:rsid w:val="00132361"/>
    <w:pPr>
      <w:keepNext/>
      <w:keepLines/>
      <w:spacing w:before="200"/>
      <w:ind w:left="1440" w:hanging="1440"/>
      <w:jc w:val="both"/>
      <w:outlineLvl w:val="7"/>
    </w:pPr>
    <w:rPr>
      <w:rFonts w:ascii="Cambria" w:hAnsi="Cambria"/>
      <w:color w:val="404040"/>
      <w:sz w:val="20"/>
      <w:szCs w:val="20"/>
      <w:lang w:eastAsia="en-US"/>
    </w:rPr>
  </w:style>
  <w:style w:type="paragraph" w:styleId="Nagwek9">
    <w:name w:val="heading 9"/>
    <w:basedOn w:val="Normalny"/>
    <w:next w:val="Normalny"/>
    <w:link w:val="Nagwek9Znak"/>
    <w:uiPriority w:val="9"/>
    <w:semiHidden/>
    <w:unhideWhenUsed/>
    <w:qFormat/>
    <w:rsid w:val="00132361"/>
    <w:pPr>
      <w:keepNext/>
      <w:keepLines/>
      <w:spacing w:before="200"/>
      <w:ind w:left="1584" w:hanging="1584"/>
      <w:jc w:val="both"/>
      <w:outlineLvl w:val="8"/>
    </w:pPr>
    <w:rPr>
      <w:rFonts w:ascii="Cambria" w:hAnsi="Cambria"/>
      <w:i/>
      <w:iCs/>
      <w:color w:val="404040"/>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 Raport.txt Znak"/>
    <w:basedOn w:val="Domylnaczcionkaakapitu"/>
    <w:link w:val="Nagwek1"/>
    <w:rsid w:val="00243AAC"/>
    <w:rPr>
      <w:rFonts w:eastAsiaTheme="majorEastAsia" w:cstheme="majorBidi"/>
      <w:b/>
      <w:bCs/>
      <w:color w:val="92D050"/>
      <w:sz w:val="28"/>
      <w:szCs w:val="28"/>
    </w:rPr>
  </w:style>
  <w:style w:type="paragraph" w:styleId="Akapitzlist">
    <w:name w:val="List Paragraph"/>
    <w:basedOn w:val="Normalny"/>
    <w:link w:val="AkapitzlistZnak"/>
    <w:qFormat/>
    <w:rsid w:val="00157EDB"/>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gwek2Znak">
    <w:name w:val="Nagłówek 2 Znak"/>
    <w:basedOn w:val="Domylnaczcionkaakapitu"/>
    <w:link w:val="Nagwek2"/>
    <w:uiPriority w:val="9"/>
    <w:rsid w:val="008713EA"/>
    <w:rPr>
      <w:rFonts w:eastAsiaTheme="majorEastAsia" w:cstheme="majorBidi"/>
      <w:b/>
      <w:bCs/>
      <w:color w:val="92D050"/>
      <w:sz w:val="26"/>
      <w:szCs w:val="26"/>
    </w:rPr>
  </w:style>
  <w:style w:type="character" w:styleId="Hipercze">
    <w:name w:val="Hyperlink"/>
    <w:uiPriority w:val="99"/>
    <w:rsid w:val="009A6AF1"/>
    <w:rPr>
      <w:strike w:val="0"/>
      <w:dstrike w:val="0"/>
      <w:color w:val="00008B"/>
      <w:u w:val="none"/>
    </w:rPr>
  </w:style>
  <w:style w:type="paragraph" w:customStyle="1" w:styleId="Akapitzlist3">
    <w:name w:val="Akapit z listą3"/>
    <w:basedOn w:val="Normalny"/>
    <w:rsid w:val="009A6AF1"/>
    <w:pPr>
      <w:suppressAutoHyphens/>
      <w:spacing w:line="276" w:lineRule="auto"/>
      <w:ind w:left="720"/>
    </w:pPr>
    <w:rPr>
      <w:rFonts w:ascii="Calibri" w:hAnsi="Calibri" w:cs="Calibri"/>
      <w:sz w:val="22"/>
      <w:szCs w:val="22"/>
      <w:lang w:eastAsia="zh-CN"/>
    </w:rPr>
  </w:style>
  <w:style w:type="paragraph" w:styleId="Tekstdymka">
    <w:name w:val="Balloon Text"/>
    <w:basedOn w:val="Normalny"/>
    <w:link w:val="TekstdymkaZnak"/>
    <w:uiPriority w:val="99"/>
    <w:semiHidden/>
    <w:unhideWhenUsed/>
    <w:rsid w:val="009A6AF1"/>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9A6AF1"/>
    <w:rPr>
      <w:rFonts w:ascii="Tahoma" w:hAnsi="Tahoma" w:cs="Tahoma"/>
      <w:sz w:val="16"/>
      <w:szCs w:val="16"/>
    </w:rPr>
  </w:style>
  <w:style w:type="paragraph" w:styleId="Legenda">
    <w:name w:val="caption"/>
    <w:basedOn w:val="Normalny"/>
    <w:next w:val="Normalny"/>
    <w:uiPriority w:val="35"/>
    <w:unhideWhenUsed/>
    <w:qFormat/>
    <w:rsid w:val="009A6AF1"/>
    <w:pPr>
      <w:spacing w:after="200"/>
    </w:pPr>
    <w:rPr>
      <w:rFonts w:asciiTheme="minorHAnsi" w:eastAsiaTheme="minorHAnsi" w:hAnsiTheme="minorHAnsi" w:cstheme="minorBidi"/>
      <w:b/>
      <w:bCs/>
      <w:color w:val="4F81BD" w:themeColor="accent1"/>
      <w:sz w:val="18"/>
      <w:szCs w:val="18"/>
      <w:lang w:eastAsia="en-US"/>
    </w:rPr>
  </w:style>
  <w:style w:type="character" w:styleId="Pogrubienie">
    <w:name w:val="Strong"/>
    <w:uiPriority w:val="22"/>
    <w:qFormat/>
    <w:rsid w:val="0035025B"/>
    <w:rPr>
      <w:b/>
      <w:bCs/>
    </w:rPr>
  </w:style>
  <w:style w:type="paragraph" w:styleId="NormalnyWeb">
    <w:name w:val="Normal (Web)"/>
    <w:basedOn w:val="Normalny"/>
    <w:uiPriority w:val="99"/>
    <w:rsid w:val="0035025B"/>
    <w:pPr>
      <w:suppressAutoHyphens/>
      <w:spacing w:line="276" w:lineRule="auto"/>
      <w:ind w:firstLine="360"/>
      <w:jc w:val="both"/>
    </w:pPr>
    <w:rPr>
      <w:rFonts w:ascii="Calibri" w:eastAsia="Calibri" w:hAnsi="Calibri" w:cs="Verdana"/>
      <w:sz w:val="22"/>
      <w:szCs w:val="22"/>
      <w:lang w:eastAsia="zh-CN"/>
    </w:rPr>
  </w:style>
  <w:style w:type="table" w:styleId="Tabela-Siatka">
    <w:name w:val="Table Grid"/>
    <w:basedOn w:val="Standardowy"/>
    <w:uiPriority w:val="59"/>
    <w:rsid w:val="00CD6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2MJ">
    <w:name w:val="Nagłówek 2 MJ"/>
    <w:basedOn w:val="Normalny"/>
    <w:rsid w:val="00FF264B"/>
    <w:pPr>
      <w:keepNext/>
      <w:suppressAutoHyphens/>
      <w:jc w:val="both"/>
    </w:pPr>
    <w:rPr>
      <w:rFonts w:ascii="Calibri" w:eastAsia="Calibri" w:hAnsi="Calibri"/>
      <w:b/>
      <w:bCs/>
      <w:iCs/>
      <w:kern w:val="1"/>
      <w:sz w:val="28"/>
      <w:szCs w:val="28"/>
      <w:lang w:val="x-none" w:eastAsia="zh-CN"/>
    </w:rPr>
  </w:style>
  <w:style w:type="table" w:styleId="Kolorowalistaakcent4">
    <w:name w:val="Colorful List Accent 4"/>
    <w:basedOn w:val="Standardowy"/>
    <w:uiPriority w:val="72"/>
    <w:rsid w:val="000C4EC1"/>
    <w:pPr>
      <w:spacing w:after="0" w:line="240" w:lineRule="auto"/>
    </w:pPr>
    <w:rPr>
      <w:rFonts w:ascii="Century Gothic" w:eastAsia="Times New Roman" w:hAnsi="Century Gothic" w:cs="Times New Roman"/>
      <w:color w:val="000000"/>
      <w:sz w:val="20"/>
      <w:lang w:eastAsia="pl-P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Jasnalistaakcent3">
    <w:name w:val="Light List Accent 3"/>
    <w:basedOn w:val="Standardowy"/>
    <w:uiPriority w:val="61"/>
    <w:rsid w:val="00551B5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ecieniowanie1akcent3">
    <w:name w:val="Medium Shading 1 Accent 3"/>
    <w:basedOn w:val="Kolorowalistaakcent1"/>
    <w:uiPriority w:val="63"/>
    <w:rsid w:val="00551B5C"/>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cPr>
      <w:shd w:val="clear" w:color="auto" w:fill="EDF2F8" w:themeFill="accent1" w:themeFillTint="19"/>
    </w:tc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color w:val="9E3A38" w:themeColor="accent2" w:themeShade="CC"/>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Jasnasiatkaakcent3">
    <w:name w:val="Light Grid Accent 3"/>
    <w:basedOn w:val="Standardowy"/>
    <w:uiPriority w:val="62"/>
    <w:rsid w:val="00551B5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ecieniowanie1">
    <w:name w:val="Medium Shading 1"/>
    <w:basedOn w:val="Standardowy"/>
    <w:uiPriority w:val="63"/>
    <w:rsid w:val="00551B5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Kolorowasiatkaakcent3">
    <w:name w:val="Colorful Grid Accent 3"/>
    <w:basedOn w:val="Standardowy"/>
    <w:uiPriority w:val="73"/>
    <w:rsid w:val="00551B5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listaakcent1">
    <w:name w:val="Colorful List Accent 1"/>
    <w:basedOn w:val="Standardowy"/>
    <w:uiPriority w:val="72"/>
    <w:rsid w:val="00B8132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Nagwek3Znak">
    <w:name w:val="Nagłówek 3 Znak"/>
    <w:basedOn w:val="Domylnaczcionkaakapitu"/>
    <w:link w:val="Nagwek3"/>
    <w:rsid w:val="00132361"/>
    <w:rPr>
      <w:rFonts w:ascii="Century Gothic" w:eastAsia="Times New Roman" w:hAnsi="Century Gothic" w:cs="Times New Roman"/>
      <w:b/>
      <w:bCs/>
      <w:color w:val="9ACA48"/>
    </w:rPr>
  </w:style>
  <w:style w:type="character" w:customStyle="1" w:styleId="Nagwek4Znak">
    <w:name w:val="Nagłówek 4 Znak"/>
    <w:basedOn w:val="Domylnaczcionkaakapitu"/>
    <w:link w:val="Nagwek4"/>
    <w:uiPriority w:val="9"/>
    <w:rsid w:val="0013236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13236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13236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13236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13236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132361"/>
    <w:rPr>
      <w:rFonts w:ascii="Cambria" w:eastAsia="Times New Roman" w:hAnsi="Cambria" w:cs="Times New Roman"/>
      <w:i/>
      <w:iCs/>
      <w:color w:val="404040"/>
      <w:sz w:val="20"/>
      <w:szCs w:val="20"/>
    </w:rPr>
  </w:style>
  <w:style w:type="character" w:styleId="Odwoaniedokomentarza">
    <w:name w:val="annotation reference"/>
    <w:unhideWhenUsed/>
    <w:rsid w:val="00132361"/>
    <w:rPr>
      <w:sz w:val="16"/>
      <w:szCs w:val="16"/>
    </w:rPr>
  </w:style>
  <w:style w:type="paragraph" w:styleId="Tekstkomentarza">
    <w:name w:val="annotation text"/>
    <w:basedOn w:val="Normalny"/>
    <w:link w:val="TekstkomentarzaZnak"/>
    <w:unhideWhenUsed/>
    <w:rsid w:val="00132361"/>
    <w:pPr>
      <w:jc w:val="both"/>
    </w:pPr>
    <w:rPr>
      <w:rFonts w:ascii="Calibri" w:eastAsia="Calibri" w:hAnsi="Calibri"/>
      <w:sz w:val="20"/>
      <w:szCs w:val="20"/>
      <w:lang w:eastAsia="en-US"/>
    </w:rPr>
  </w:style>
  <w:style w:type="character" w:customStyle="1" w:styleId="TekstkomentarzaZnak">
    <w:name w:val="Tekst komentarza Znak"/>
    <w:basedOn w:val="Domylnaczcionkaakapitu"/>
    <w:link w:val="Tekstkomentarza"/>
    <w:rsid w:val="00132361"/>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132361"/>
    <w:rPr>
      <w:b/>
      <w:bCs/>
    </w:rPr>
  </w:style>
  <w:style w:type="character" w:customStyle="1" w:styleId="TematkomentarzaZnak">
    <w:name w:val="Temat komentarza Znak"/>
    <w:basedOn w:val="TekstkomentarzaZnak"/>
    <w:link w:val="Tematkomentarza"/>
    <w:rsid w:val="00132361"/>
    <w:rPr>
      <w:rFonts w:ascii="Calibri" w:eastAsia="Calibri" w:hAnsi="Calibri" w:cs="Times New Roman"/>
      <w:b/>
      <w:bCs/>
      <w:sz w:val="20"/>
      <w:szCs w:val="20"/>
    </w:rPr>
  </w:style>
  <w:style w:type="paragraph" w:styleId="Nagwek">
    <w:name w:val="header"/>
    <w:basedOn w:val="Normalny"/>
    <w:link w:val="NagwekZnak"/>
    <w:uiPriority w:val="99"/>
    <w:unhideWhenUsed/>
    <w:rsid w:val="00132361"/>
    <w:pPr>
      <w:tabs>
        <w:tab w:val="center" w:pos="4536"/>
        <w:tab w:val="right" w:pos="9072"/>
      </w:tabs>
      <w:jc w:val="both"/>
    </w:pPr>
    <w:rPr>
      <w:rFonts w:ascii="Calibri" w:eastAsia="Calibri" w:hAnsi="Calibri"/>
      <w:sz w:val="22"/>
      <w:szCs w:val="22"/>
      <w:lang w:eastAsia="en-US"/>
    </w:rPr>
  </w:style>
  <w:style w:type="character" w:customStyle="1" w:styleId="NagwekZnak">
    <w:name w:val="Nagłówek Znak"/>
    <w:basedOn w:val="Domylnaczcionkaakapitu"/>
    <w:link w:val="Nagwek"/>
    <w:uiPriority w:val="99"/>
    <w:rsid w:val="00132361"/>
    <w:rPr>
      <w:rFonts w:ascii="Calibri" w:eastAsia="Calibri" w:hAnsi="Calibri" w:cs="Times New Roman"/>
    </w:rPr>
  </w:style>
  <w:style w:type="paragraph" w:styleId="Stopka">
    <w:name w:val="footer"/>
    <w:basedOn w:val="Normalny"/>
    <w:link w:val="StopkaZnak"/>
    <w:uiPriority w:val="99"/>
    <w:unhideWhenUsed/>
    <w:rsid w:val="00132361"/>
    <w:pPr>
      <w:tabs>
        <w:tab w:val="center" w:pos="4536"/>
        <w:tab w:val="right" w:pos="9072"/>
      </w:tabs>
      <w:jc w:val="both"/>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132361"/>
    <w:rPr>
      <w:rFonts w:ascii="Calibri" w:eastAsia="Calibri" w:hAnsi="Calibri" w:cs="Times New Roman"/>
    </w:rPr>
  </w:style>
  <w:style w:type="paragraph" w:styleId="Nagwekspisutreci">
    <w:name w:val="TOC Heading"/>
    <w:basedOn w:val="Nagwek1"/>
    <w:next w:val="Normalny"/>
    <w:uiPriority w:val="39"/>
    <w:unhideWhenUsed/>
    <w:qFormat/>
    <w:rsid w:val="00132361"/>
    <w:pPr>
      <w:spacing w:after="240"/>
      <w:outlineLvl w:val="9"/>
    </w:pPr>
    <w:rPr>
      <w:rFonts w:ascii="Cambria" w:eastAsia="Times New Roman" w:hAnsi="Cambria" w:cs="Times New Roman"/>
      <w:b w:val="0"/>
      <w:color w:val="365F91"/>
      <w:sz w:val="24"/>
    </w:rPr>
  </w:style>
  <w:style w:type="paragraph" w:styleId="Spistreci1">
    <w:name w:val="toc 1"/>
    <w:basedOn w:val="Normalny"/>
    <w:next w:val="Normalny"/>
    <w:autoRedefine/>
    <w:uiPriority w:val="39"/>
    <w:unhideWhenUsed/>
    <w:rsid w:val="00132361"/>
    <w:pPr>
      <w:spacing w:before="240"/>
      <w:jc w:val="both"/>
    </w:pPr>
    <w:rPr>
      <w:rFonts w:ascii="Century Gothic" w:eastAsia="Calibri" w:hAnsi="Century Gothic"/>
      <w:sz w:val="22"/>
      <w:szCs w:val="22"/>
      <w:lang w:eastAsia="en-US"/>
    </w:rPr>
  </w:style>
  <w:style w:type="paragraph" w:styleId="Spistreci2">
    <w:name w:val="toc 2"/>
    <w:basedOn w:val="Normalny"/>
    <w:next w:val="Normalny"/>
    <w:autoRedefine/>
    <w:uiPriority w:val="39"/>
    <w:unhideWhenUsed/>
    <w:rsid w:val="00132361"/>
    <w:pPr>
      <w:ind w:left="220"/>
      <w:jc w:val="both"/>
    </w:pPr>
    <w:rPr>
      <w:rFonts w:ascii="Century Gothic" w:eastAsia="Calibri" w:hAnsi="Century Gothic"/>
      <w:sz w:val="20"/>
      <w:szCs w:val="22"/>
      <w:lang w:eastAsia="en-US"/>
    </w:rPr>
  </w:style>
  <w:style w:type="paragraph" w:customStyle="1" w:styleId="Default">
    <w:name w:val="Default"/>
    <w:rsid w:val="00132361"/>
    <w:pPr>
      <w:autoSpaceDE w:val="0"/>
      <w:autoSpaceDN w:val="0"/>
      <w:adjustRightInd w:val="0"/>
      <w:spacing w:after="0" w:line="240" w:lineRule="auto"/>
    </w:pPr>
    <w:rPr>
      <w:rFonts w:ascii="Calibri" w:eastAsia="Calibri" w:hAnsi="Calibri" w:cs="Calibri"/>
      <w:color w:val="000000"/>
      <w:sz w:val="24"/>
      <w:szCs w:val="24"/>
      <w:lang w:eastAsia="pl-PL"/>
    </w:rPr>
  </w:style>
  <w:style w:type="paragraph" w:styleId="Spistreci3">
    <w:name w:val="toc 3"/>
    <w:basedOn w:val="Normalny"/>
    <w:next w:val="Normalny"/>
    <w:autoRedefine/>
    <w:uiPriority w:val="39"/>
    <w:unhideWhenUsed/>
    <w:rsid w:val="00132361"/>
    <w:pPr>
      <w:ind w:left="440"/>
      <w:jc w:val="both"/>
    </w:pPr>
    <w:rPr>
      <w:rFonts w:ascii="Arial" w:eastAsia="Calibri" w:hAnsi="Arial"/>
      <w:sz w:val="20"/>
      <w:szCs w:val="22"/>
      <w:lang w:eastAsia="en-US"/>
    </w:rPr>
  </w:style>
  <w:style w:type="character" w:styleId="Uwydatnienie">
    <w:name w:val="Emphasis"/>
    <w:uiPriority w:val="20"/>
    <w:qFormat/>
    <w:rsid w:val="00132361"/>
    <w:rPr>
      <w:i/>
      <w:iCs/>
    </w:rPr>
  </w:style>
  <w:style w:type="character" w:customStyle="1" w:styleId="apple-style-span">
    <w:name w:val="apple-style-span"/>
    <w:basedOn w:val="Domylnaczcionkaakapitu"/>
    <w:rsid w:val="00132361"/>
  </w:style>
  <w:style w:type="paragraph" w:customStyle="1" w:styleId="JobTitle">
    <w:name w:val="Job Title"/>
    <w:next w:val="Normalny"/>
    <w:rsid w:val="00132361"/>
    <w:pPr>
      <w:spacing w:before="40" w:after="40" w:line="220" w:lineRule="atLeast"/>
    </w:pPr>
    <w:rPr>
      <w:rFonts w:ascii="Garamond" w:eastAsia="Times New Roman" w:hAnsi="Garamond" w:cs="Times New Roman"/>
      <w:i/>
      <w:spacing w:val="5"/>
      <w:sz w:val="23"/>
      <w:szCs w:val="20"/>
      <w:lang w:val="en-US"/>
    </w:rPr>
  </w:style>
  <w:style w:type="table" w:customStyle="1" w:styleId="Jasnalistaakcent12">
    <w:name w:val="Jasna lista — akcent 12"/>
    <w:basedOn w:val="Standardowy"/>
    <w:uiPriority w:val="61"/>
    <w:rsid w:val="00132361"/>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kstprzypisukocowego">
    <w:name w:val="endnote text"/>
    <w:basedOn w:val="Normalny"/>
    <w:link w:val="TekstprzypisukocowegoZnak"/>
    <w:uiPriority w:val="99"/>
    <w:semiHidden/>
    <w:unhideWhenUsed/>
    <w:rsid w:val="00132361"/>
    <w:pPr>
      <w:jc w:val="both"/>
    </w:pPr>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132361"/>
    <w:rPr>
      <w:rFonts w:ascii="Calibri" w:eastAsia="Calibri" w:hAnsi="Calibri" w:cs="Times New Roman"/>
      <w:sz w:val="20"/>
      <w:szCs w:val="20"/>
    </w:rPr>
  </w:style>
  <w:style w:type="character" w:styleId="Odwoanieprzypisukocowego">
    <w:name w:val="endnote reference"/>
    <w:uiPriority w:val="99"/>
    <w:semiHidden/>
    <w:unhideWhenUsed/>
    <w:rsid w:val="00132361"/>
    <w:rPr>
      <w:vertAlign w:val="superscript"/>
    </w:rPr>
  </w:style>
  <w:style w:type="table" w:customStyle="1" w:styleId="Jasnalistaakcent11">
    <w:name w:val="Jasna lista — akcent 11"/>
    <w:basedOn w:val="Standardowy"/>
    <w:uiPriority w:val="61"/>
    <w:rsid w:val="00132361"/>
    <w:pPr>
      <w:spacing w:after="0" w:line="240" w:lineRule="auto"/>
    </w:pPr>
    <w:rPr>
      <w:rFonts w:ascii="Calibri" w:eastAsia="Times New Roman" w:hAnsi="Calibri" w:cs="Times New Roman"/>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kstprzypisudolnego">
    <w:name w:val="footnote text"/>
    <w:basedOn w:val="Normalny"/>
    <w:link w:val="TekstprzypisudolnegoZnak"/>
    <w:unhideWhenUsed/>
    <w:rsid w:val="00132361"/>
    <w:pPr>
      <w:jc w:val="both"/>
    </w:pPr>
    <w:rPr>
      <w:rFonts w:ascii="Century Gothic" w:eastAsia="Calibri" w:hAnsi="Century Gothic"/>
      <w:sz w:val="20"/>
      <w:szCs w:val="20"/>
      <w:lang w:eastAsia="en-US"/>
    </w:rPr>
  </w:style>
  <w:style w:type="character" w:customStyle="1" w:styleId="TekstprzypisudolnegoZnak">
    <w:name w:val="Tekst przypisu dolnego Znak"/>
    <w:basedOn w:val="Domylnaczcionkaakapitu"/>
    <w:link w:val="Tekstprzypisudolnego"/>
    <w:rsid w:val="00132361"/>
    <w:rPr>
      <w:rFonts w:ascii="Century Gothic" w:eastAsia="Calibri" w:hAnsi="Century Gothic" w:cs="Times New Roman"/>
      <w:sz w:val="20"/>
      <w:szCs w:val="20"/>
    </w:rPr>
  </w:style>
  <w:style w:type="character" w:styleId="Odwoanieprzypisudolnego">
    <w:name w:val="footnote reference"/>
    <w:unhideWhenUsed/>
    <w:rsid w:val="00132361"/>
    <w:rPr>
      <w:vertAlign w:val="superscript"/>
    </w:rPr>
  </w:style>
  <w:style w:type="paragraph" w:styleId="Spisilustracji">
    <w:name w:val="table of figures"/>
    <w:basedOn w:val="Normalny"/>
    <w:next w:val="Normalny"/>
    <w:uiPriority w:val="99"/>
    <w:unhideWhenUsed/>
    <w:rsid w:val="00132361"/>
    <w:pPr>
      <w:jc w:val="both"/>
    </w:pPr>
    <w:rPr>
      <w:rFonts w:ascii="Century Gothic" w:eastAsia="Calibri" w:hAnsi="Century Gothic"/>
      <w:sz w:val="20"/>
      <w:szCs w:val="22"/>
      <w:lang w:eastAsia="en-US"/>
    </w:rPr>
  </w:style>
  <w:style w:type="character" w:styleId="Numerstrony">
    <w:name w:val="page number"/>
    <w:basedOn w:val="Domylnaczcionkaakapitu"/>
    <w:rsid w:val="00132361"/>
  </w:style>
  <w:style w:type="paragraph" w:styleId="Mapadokumentu">
    <w:name w:val="Document Map"/>
    <w:basedOn w:val="Normalny"/>
    <w:link w:val="MapadokumentuZnak"/>
    <w:rsid w:val="00132361"/>
    <w:rPr>
      <w:rFonts w:ascii="Tahoma" w:hAnsi="Tahoma"/>
      <w:sz w:val="16"/>
      <w:szCs w:val="16"/>
      <w:lang w:eastAsia="en-US"/>
    </w:rPr>
  </w:style>
  <w:style w:type="character" w:customStyle="1" w:styleId="MapadokumentuZnak">
    <w:name w:val="Mapa dokumentu Znak"/>
    <w:basedOn w:val="Domylnaczcionkaakapitu"/>
    <w:link w:val="Mapadokumentu"/>
    <w:rsid w:val="00132361"/>
    <w:rPr>
      <w:rFonts w:ascii="Tahoma" w:eastAsia="Times New Roman" w:hAnsi="Tahoma" w:cs="Times New Roman"/>
      <w:sz w:val="16"/>
      <w:szCs w:val="16"/>
    </w:rPr>
  </w:style>
  <w:style w:type="table" w:customStyle="1" w:styleId="Jasnecieniowanieakcent11">
    <w:name w:val="Jasne cieniowanie — akcent 11"/>
    <w:basedOn w:val="Standardowy"/>
    <w:uiPriority w:val="60"/>
    <w:rsid w:val="00132361"/>
    <w:pPr>
      <w:spacing w:after="0" w:line="240" w:lineRule="auto"/>
    </w:pPr>
    <w:rPr>
      <w:rFonts w:ascii="Times New Roman" w:eastAsia="Times New Roman" w:hAnsi="Times New Roman"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link w:val="BezodstpwZnak"/>
    <w:qFormat/>
    <w:rsid w:val="00132361"/>
    <w:pPr>
      <w:spacing w:after="0" w:line="240" w:lineRule="auto"/>
    </w:pPr>
    <w:rPr>
      <w:rFonts w:ascii="Calibri" w:eastAsia="Times New Roman" w:hAnsi="Calibri" w:cs="Times New Roman"/>
    </w:rPr>
  </w:style>
  <w:style w:type="character" w:customStyle="1" w:styleId="BezodstpwZnak">
    <w:name w:val="Bez odstępów Znak"/>
    <w:link w:val="Bezodstpw"/>
    <w:rsid w:val="00132361"/>
    <w:rPr>
      <w:rFonts w:ascii="Calibri" w:eastAsia="Times New Roman" w:hAnsi="Calibri" w:cs="Times New Roman"/>
    </w:rPr>
  </w:style>
  <w:style w:type="paragraph" w:customStyle="1" w:styleId="Tekstpodstawowy31">
    <w:name w:val="Tekst podstawowy 31"/>
    <w:basedOn w:val="Normalny"/>
    <w:rsid w:val="00132361"/>
    <w:pPr>
      <w:suppressAutoHyphens/>
      <w:spacing w:after="240" w:line="360" w:lineRule="auto"/>
      <w:ind w:firstLine="567"/>
      <w:jc w:val="both"/>
    </w:pPr>
    <w:rPr>
      <w:rFonts w:ascii="Arial" w:hAnsi="Arial" w:cs="Calibri"/>
      <w:sz w:val="20"/>
      <w:szCs w:val="16"/>
      <w:lang w:eastAsia="ar-SA"/>
    </w:rPr>
  </w:style>
  <w:style w:type="paragraph" w:styleId="Spistreci4">
    <w:name w:val="toc 4"/>
    <w:basedOn w:val="Normalny"/>
    <w:next w:val="Normalny"/>
    <w:autoRedefine/>
    <w:uiPriority w:val="39"/>
    <w:unhideWhenUsed/>
    <w:rsid w:val="00132361"/>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rsid w:val="00132361"/>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132361"/>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132361"/>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132361"/>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132361"/>
    <w:pPr>
      <w:spacing w:after="100" w:line="276" w:lineRule="auto"/>
      <w:ind w:left="1760"/>
    </w:pPr>
    <w:rPr>
      <w:rFonts w:ascii="Calibri" w:hAnsi="Calibri"/>
      <w:sz w:val="22"/>
      <w:szCs w:val="22"/>
    </w:rPr>
  </w:style>
  <w:style w:type="table" w:customStyle="1" w:styleId="Tabelasiatki4akcent61">
    <w:name w:val="Tabela siatki 4 — akcent 61"/>
    <w:basedOn w:val="Standardowy"/>
    <w:uiPriority w:val="49"/>
    <w:rsid w:val="0013236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5ciemnaakcent61">
    <w:name w:val="Tabela siatki 5 — ciemna — akcent 61"/>
    <w:basedOn w:val="Standardowy"/>
    <w:uiPriority w:val="50"/>
    <w:rsid w:val="0013236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listy3akcent61">
    <w:name w:val="Tabela listy 3 — akcent 61"/>
    <w:basedOn w:val="Standardowy"/>
    <w:uiPriority w:val="48"/>
    <w:rsid w:val="0013236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elalisty4akcent61">
    <w:name w:val="Tabela listy 4 — akcent 61"/>
    <w:basedOn w:val="Standardowy"/>
    <w:uiPriority w:val="49"/>
    <w:rsid w:val="00132361"/>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B">
    <w:name w:val="GB"/>
    <w:basedOn w:val="Standardowy"/>
    <w:uiPriority w:val="99"/>
    <w:rsid w:val="00132361"/>
    <w:pPr>
      <w:spacing w:after="0" w:line="240" w:lineRule="auto"/>
    </w:pPr>
    <w:rPr>
      <w:rFonts w:ascii="Calibri" w:eastAsia="Calibri" w:hAnsi="Calibri" w:cs="Times New Roman"/>
      <w:sz w:val="20"/>
      <w:szCs w:val="20"/>
      <w:lang w:eastAsia="pl-PL"/>
    </w:rPr>
    <w:tblPr/>
  </w:style>
  <w:style w:type="character" w:customStyle="1" w:styleId="fsl">
    <w:name w:val="fsl"/>
    <w:basedOn w:val="Domylnaczcionkaakapitu"/>
    <w:rsid w:val="00132361"/>
  </w:style>
  <w:style w:type="table" w:customStyle="1" w:styleId="Tabela-Siatka1">
    <w:name w:val="Tabela - Siatka1"/>
    <w:basedOn w:val="Standardowy"/>
    <w:next w:val="Tabela-Siatka"/>
    <w:uiPriority w:val="59"/>
    <w:rsid w:val="00132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132361"/>
    <w:pPr>
      <w:spacing w:after="0" w:line="240" w:lineRule="auto"/>
    </w:pPr>
    <w:rPr>
      <w:rFonts w:ascii="Century Gothic" w:eastAsia="Calibri" w:hAnsi="Century Gothic" w:cs="Times New Roman"/>
      <w:sz w:val="20"/>
    </w:rPr>
  </w:style>
  <w:style w:type="table" w:customStyle="1" w:styleId="Tabela-Siatka2">
    <w:name w:val="Tabela - Siatka2"/>
    <w:basedOn w:val="Standardowy"/>
    <w:next w:val="Tabela-Siatka"/>
    <w:uiPriority w:val="39"/>
    <w:rsid w:val="00132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intensywne">
    <w:name w:val="Intense Reference"/>
    <w:basedOn w:val="Domylnaczcionkaakapitu"/>
    <w:uiPriority w:val="32"/>
    <w:qFormat/>
    <w:rsid w:val="00132361"/>
    <w:rPr>
      <w:b/>
      <w:bCs/>
      <w:smallCaps/>
      <w:color w:val="4F81BD" w:themeColor="accent1"/>
      <w:spacing w:val="5"/>
    </w:rPr>
  </w:style>
  <w:style w:type="table" w:styleId="redniecieniowanie2akcent3">
    <w:name w:val="Medium Shading 2 Accent 3"/>
    <w:basedOn w:val="Standardowy"/>
    <w:uiPriority w:val="64"/>
    <w:rsid w:val="006A47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kapitzlistZnak">
    <w:name w:val="Akapit z listą Znak"/>
    <w:link w:val="Akapitzlist"/>
    <w:uiPriority w:val="34"/>
    <w:rsid w:val="006A4712"/>
  </w:style>
  <w:style w:type="character" w:customStyle="1" w:styleId="apple-converted-space">
    <w:name w:val="apple-converted-space"/>
    <w:basedOn w:val="Domylnaczcionkaakapitu"/>
    <w:rsid w:val="00352D81"/>
  </w:style>
  <w:style w:type="table" w:styleId="Kolorowecieniowanieakcent3">
    <w:name w:val="Colorful Shading Accent 3"/>
    <w:basedOn w:val="Standardowy"/>
    <w:uiPriority w:val="71"/>
    <w:rsid w:val="00B2712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dniasiatka3akcent3">
    <w:name w:val="Medium Grid 3 Accent 3"/>
    <w:basedOn w:val="Standardowy"/>
    <w:uiPriority w:val="69"/>
    <w:rsid w:val="00B271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ela-Siatka3">
    <w:name w:val="Tabela - Siatka3"/>
    <w:basedOn w:val="Standardowy"/>
    <w:next w:val="Tabela-Siatka"/>
    <w:uiPriority w:val="59"/>
    <w:rsid w:val="00D67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03BB2"/>
    <w:pPr>
      <w:suppressAutoHyphens/>
      <w:overflowPunct w:val="0"/>
      <w:autoSpaceDE w:val="0"/>
      <w:autoSpaceDN w:val="0"/>
      <w:spacing w:after="0"/>
      <w:textAlignment w:val="baseline"/>
    </w:pPr>
    <w:rPr>
      <w:rFonts w:ascii="Arial" w:eastAsia="Arial" w:hAnsi="Arial" w:cs="Arial"/>
      <w:color w:val="000000"/>
      <w:kern w:val="3"/>
      <w:lang w:eastAsia="pl-PL"/>
    </w:rPr>
  </w:style>
  <w:style w:type="table" w:styleId="redniasiatka1akcent3">
    <w:name w:val="Medium Grid 1 Accent 3"/>
    <w:basedOn w:val="Standardowy"/>
    <w:uiPriority w:val="67"/>
    <w:rsid w:val="004F05A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81576">
      <w:bodyDiv w:val="1"/>
      <w:marLeft w:val="0"/>
      <w:marRight w:val="0"/>
      <w:marTop w:val="0"/>
      <w:marBottom w:val="0"/>
      <w:divBdr>
        <w:top w:val="none" w:sz="0" w:space="0" w:color="auto"/>
        <w:left w:val="none" w:sz="0" w:space="0" w:color="auto"/>
        <w:bottom w:val="none" w:sz="0" w:space="0" w:color="auto"/>
        <w:right w:val="none" w:sz="0" w:space="0" w:color="auto"/>
      </w:divBdr>
    </w:div>
    <w:div w:id="945428316">
      <w:bodyDiv w:val="1"/>
      <w:marLeft w:val="0"/>
      <w:marRight w:val="0"/>
      <w:marTop w:val="0"/>
      <w:marBottom w:val="0"/>
      <w:divBdr>
        <w:top w:val="none" w:sz="0" w:space="0" w:color="auto"/>
        <w:left w:val="none" w:sz="0" w:space="0" w:color="auto"/>
        <w:bottom w:val="none" w:sz="0" w:space="0" w:color="auto"/>
        <w:right w:val="none" w:sz="0" w:space="0" w:color="auto"/>
      </w:divBdr>
      <w:divsChild>
        <w:div w:id="2077387244">
          <w:marLeft w:val="0"/>
          <w:marRight w:val="0"/>
          <w:marTop w:val="0"/>
          <w:marBottom w:val="0"/>
          <w:divBdr>
            <w:top w:val="none" w:sz="0" w:space="0" w:color="auto"/>
            <w:left w:val="none" w:sz="0" w:space="0" w:color="auto"/>
            <w:bottom w:val="none" w:sz="0" w:space="0" w:color="auto"/>
            <w:right w:val="none" w:sz="0" w:space="0" w:color="auto"/>
          </w:divBdr>
        </w:div>
      </w:divsChild>
    </w:div>
    <w:div w:id="1703481820">
      <w:bodyDiv w:val="1"/>
      <w:marLeft w:val="0"/>
      <w:marRight w:val="0"/>
      <w:marTop w:val="0"/>
      <w:marBottom w:val="0"/>
      <w:divBdr>
        <w:top w:val="none" w:sz="0" w:space="0" w:color="auto"/>
        <w:left w:val="none" w:sz="0" w:space="0" w:color="auto"/>
        <w:bottom w:val="none" w:sz="0" w:space="0" w:color="auto"/>
        <w:right w:val="none" w:sz="0" w:space="0" w:color="auto"/>
      </w:divBdr>
    </w:div>
    <w:div w:id="174282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dirow.pl" TargetMode="External"/><Relationship Id="rId26" Type="http://schemas.openxmlformats.org/officeDocument/2006/relationships/hyperlink" Target="http://stat.gov.pl/bdl"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tat.gov.pl/bdl" TargetMode="External"/><Relationship Id="rId34" Type="http://schemas.openxmlformats.org/officeDocument/2006/relationships/diagramLayout" Target="diagrams/layout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irow.pl" TargetMode="External"/><Relationship Id="rId25" Type="http://schemas.openxmlformats.org/officeDocument/2006/relationships/image" Target="media/image5.emf"/><Relationship Id="rId33" Type="http://schemas.openxmlformats.org/officeDocument/2006/relationships/diagramData" Target="diagrams/data2.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dirow.pl" TargetMode="External"/><Relationship Id="rId20" Type="http://schemas.openxmlformats.org/officeDocument/2006/relationships/image" Target="media/image3.png"/><Relationship Id="rId29" Type="http://schemas.openxmlformats.org/officeDocument/2006/relationships/diagramQuickStyle" Target="diagrams/quickStyle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ttp://stat.gov.pl/bdl" TargetMode="External"/><Relationship Id="rId24" Type="http://schemas.openxmlformats.org/officeDocument/2006/relationships/hyperlink" Target="http://stat.gov.pl/bdl" TargetMode="External"/><Relationship Id="rId32" Type="http://schemas.openxmlformats.org/officeDocument/2006/relationships/hyperlink" Target="http://www.dirow.pl" TargetMode="External"/><Relationship Id="rId37" Type="http://schemas.microsoft.com/office/2007/relationships/diagramDrawing" Target="diagrams/drawing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dirow.pl" TargetMode="External"/><Relationship Id="rId23" Type="http://schemas.openxmlformats.org/officeDocument/2006/relationships/image" Target="media/image4.emf"/><Relationship Id="rId28" Type="http://schemas.openxmlformats.org/officeDocument/2006/relationships/diagramLayout" Target="diagrams/layout1.xml"/><Relationship Id="rId36" Type="http://schemas.openxmlformats.org/officeDocument/2006/relationships/diagramColors" Target="diagrams/colors2.xml"/><Relationship Id="rId10" Type="http://schemas.openxmlformats.org/officeDocument/2006/relationships/image" Target="media/image1.jpeg"/><Relationship Id="rId19" Type="http://schemas.openxmlformats.org/officeDocument/2006/relationships/hyperlink" Target="http://www.http://stat.gov.pl/bdl" TargetMode="External"/><Relationship Id="rId31"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dirow.pl" TargetMode="External"/><Relationship Id="rId22" Type="http://schemas.openxmlformats.org/officeDocument/2006/relationships/hyperlink" Target="http://www.http://stat.gov.pl/bdl"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title>
      <c:overlay val="0"/>
    </c:title>
    <c:autoTitleDeleted val="0"/>
    <c:plotArea>
      <c:layout/>
      <c:pieChart>
        <c:varyColors val="1"/>
        <c:ser>
          <c:idx val="0"/>
          <c:order val="0"/>
          <c:tx>
            <c:strRef>
              <c:f>Arkusz1!$B$1</c:f>
              <c:strCache>
                <c:ptCount val="1"/>
                <c:pt idx="0">
                  <c:v>Członkowie LGD</c:v>
                </c:pt>
              </c:strCache>
            </c:strRef>
          </c:tx>
          <c:cat>
            <c:strRef>
              <c:f>Arkusz1!$A$2:$A$4</c:f>
              <c:strCache>
                <c:ptCount val="3"/>
                <c:pt idx="0">
                  <c:v>sektor publiczny</c:v>
                </c:pt>
                <c:pt idx="1">
                  <c:v>sektor gospodarczy</c:v>
                </c:pt>
                <c:pt idx="2">
                  <c:v>sektor społeczny</c:v>
                </c:pt>
              </c:strCache>
            </c:strRef>
          </c:cat>
          <c:val>
            <c:numRef>
              <c:f>Arkusz1!$B$2:$B$4</c:f>
              <c:numCache>
                <c:formatCode>General</c:formatCode>
                <c:ptCount val="3"/>
                <c:pt idx="0">
                  <c:v>9</c:v>
                </c:pt>
                <c:pt idx="1">
                  <c:v>14</c:v>
                </c:pt>
                <c:pt idx="2">
                  <c:v>73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551576-E4B2-4D02-B015-7925BED60547}" type="doc">
      <dgm:prSet loTypeId="urn:microsoft.com/office/officeart/2005/8/layout/hierarchy4" loCatId="hierarchy" qsTypeId="urn:microsoft.com/office/officeart/2005/8/quickstyle/simple1" qsCatId="simple" csTypeId="urn:microsoft.com/office/officeart/2005/8/colors/accent3_2" csCatId="accent3" phldr="1"/>
      <dgm:spPr/>
      <dgm:t>
        <a:bodyPr/>
        <a:lstStyle/>
        <a:p>
          <a:endParaRPr lang="pl-PL"/>
        </a:p>
      </dgm:t>
    </dgm:pt>
    <dgm:pt modelId="{64A9261D-2341-43E3-83ED-2EE282D9DE2B}">
      <dgm:prSet phldrT="[Teks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pl-PL" sz="1400" b="1">
              <a:latin typeface="+mn-lt"/>
            </a:rPr>
            <a:t>CEL STRATEGICZNY</a:t>
          </a:r>
        </a:p>
        <a:p>
          <a:pPr algn="ctr"/>
          <a:r>
            <a:rPr lang="pl-PL" sz="1400">
              <a:latin typeface="+mn-lt"/>
            </a:rPr>
            <a:t>ZINTEGROWANE BUDOWANIE ATRAKCYJNOŚCI OBSZARU DIROW W OPARCIU O POTENCJAŁ SPOŁECZNY, GOSPODARCZY I INFRASTRUKTURALNY</a:t>
          </a:r>
        </a:p>
      </dgm:t>
    </dgm:pt>
    <dgm:pt modelId="{CF9A110F-9A32-4905-A92B-646342E33C28}" type="parTrans" cxnId="{ECDA0036-B99F-40C3-B264-8221BFEAB63F}">
      <dgm:prSet/>
      <dgm:spPr/>
      <dgm:t>
        <a:bodyPr/>
        <a:lstStyle/>
        <a:p>
          <a:pPr algn="ctr"/>
          <a:endParaRPr lang="pl-PL" sz="1400"/>
        </a:p>
      </dgm:t>
    </dgm:pt>
    <dgm:pt modelId="{9115E2B3-9B58-469F-A686-9EC19650BED6}" type="sibTrans" cxnId="{ECDA0036-B99F-40C3-B264-8221BFEAB63F}">
      <dgm:prSet/>
      <dgm:spPr/>
      <dgm:t>
        <a:bodyPr/>
        <a:lstStyle/>
        <a:p>
          <a:pPr algn="ctr"/>
          <a:endParaRPr lang="pl-PL" sz="1400"/>
        </a:p>
      </dgm:t>
    </dgm:pt>
    <dgm:pt modelId="{ADF12092-A003-4FDB-A54E-3A1DE726005E}">
      <dgm:prSet phldrT="[Tekst]" custT="1"/>
      <dgm:spPr/>
      <dgm:t>
        <a:bodyPr/>
        <a:lstStyle/>
        <a:p>
          <a:pPr algn="ctr">
            <a:spcAft>
              <a:spcPts val="0"/>
            </a:spcAft>
          </a:pPr>
          <a:r>
            <a:rPr lang="pl-PL" sz="1100">
              <a:latin typeface="+mn-lt"/>
            </a:rPr>
            <a:t>CEL OGÓLNY 1</a:t>
          </a:r>
        </a:p>
        <a:p>
          <a:pPr algn="ctr">
            <a:spcAft>
              <a:spcPct val="35000"/>
            </a:spcAft>
          </a:pPr>
          <a:r>
            <a:rPr lang="pl-PL" sz="1100">
              <a:latin typeface="+mn-lt"/>
            </a:rPr>
            <a:t> Rozwój społeczności lokalnych i budowa silnej tożsamości lokalnej </a:t>
          </a:r>
        </a:p>
      </dgm:t>
    </dgm:pt>
    <dgm:pt modelId="{888FC236-D5E1-49C9-B1F9-5B8D4CA48E86}" type="parTrans" cxnId="{A9235B29-8972-46C7-84C2-B3C568A73136}">
      <dgm:prSet/>
      <dgm:spPr/>
      <dgm:t>
        <a:bodyPr/>
        <a:lstStyle/>
        <a:p>
          <a:pPr algn="ctr"/>
          <a:endParaRPr lang="pl-PL" sz="1400"/>
        </a:p>
      </dgm:t>
    </dgm:pt>
    <dgm:pt modelId="{3EEA678D-FB9C-4A98-AA1C-13BA9D5B5513}" type="sibTrans" cxnId="{A9235B29-8972-46C7-84C2-B3C568A73136}">
      <dgm:prSet/>
      <dgm:spPr/>
      <dgm:t>
        <a:bodyPr/>
        <a:lstStyle/>
        <a:p>
          <a:pPr algn="ctr"/>
          <a:endParaRPr lang="pl-PL" sz="1400"/>
        </a:p>
      </dgm:t>
    </dgm:pt>
    <dgm:pt modelId="{1B265C79-2678-4FBF-AF35-75151C22230B}">
      <dgm:prSet phldrT="[Tekst]" custT="1"/>
      <dgm:spPr/>
      <dgm:t>
        <a:bodyPr/>
        <a:lstStyle/>
        <a:p>
          <a:pPr algn="ctr"/>
          <a:r>
            <a:rPr lang="pl-PL" sz="1100">
              <a:latin typeface="+mn-lt"/>
            </a:rPr>
            <a:t>CEL OGÓLNY 2</a:t>
          </a:r>
        </a:p>
        <a:p>
          <a:pPr algn="ctr"/>
          <a:r>
            <a:rPr lang="pl-PL" sz="1100">
              <a:latin typeface="+mn-lt"/>
            </a:rPr>
            <a:t> Rozwój gospodarczy obszaru LSR</a:t>
          </a:r>
        </a:p>
      </dgm:t>
    </dgm:pt>
    <dgm:pt modelId="{399B8641-6BBA-4E9F-A518-B9EA654CF49A}" type="parTrans" cxnId="{7F3F8757-E6F7-4C16-AB90-65BE4F522456}">
      <dgm:prSet/>
      <dgm:spPr/>
      <dgm:t>
        <a:bodyPr/>
        <a:lstStyle/>
        <a:p>
          <a:pPr algn="ctr"/>
          <a:endParaRPr lang="pl-PL" sz="1400"/>
        </a:p>
      </dgm:t>
    </dgm:pt>
    <dgm:pt modelId="{04330369-BCA9-4ECE-9BCB-91DEB769CC6E}" type="sibTrans" cxnId="{7F3F8757-E6F7-4C16-AB90-65BE4F522456}">
      <dgm:prSet/>
      <dgm:spPr/>
      <dgm:t>
        <a:bodyPr/>
        <a:lstStyle/>
        <a:p>
          <a:pPr algn="ctr"/>
          <a:endParaRPr lang="pl-PL" sz="1400"/>
        </a:p>
      </dgm:t>
    </dgm:pt>
    <dgm:pt modelId="{56124C06-608F-4BA7-A10C-0B90184DC97D}">
      <dgm:prSet custT="1"/>
      <dgm:spPr/>
      <dgm:t>
        <a:bodyPr/>
        <a:lstStyle/>
        <a:p>
          <a:pPr algn="ctr">
            <a:spcAft>
              <a:spcPts val="0"/>
            </a:spcAft>
          </a:pPr>
          <a:r>
            <a:rPr lang="pl-PL" sz="1050">
              <a:latin typeface="+mn-lt"/>
            </a:rPr>
            <a:t>CEL OGÓLNY 3</a:t>
          </a:r>
        </a:p>
        <a:p>
          <a:pPr algn="ctr">
            <a:spcAft>
              <a:spcPct val="35000"/>
            </a:spcAft>
          </a:pPr>
          <a:r>
            <a:rPr lang="pl-PL" sz="1050">
              <a:latin typeface="+mn-lt"/>
            </a:rPr>
            <a:t> Rozwój infrastruktury na rzecz potencjału przyrodniczo- historycznego </a:t>
          </a:r>
        </a:p>
      </dgm:t>
    </dgm:pt>
    <dgm:pt modelId="{EC8F7A6B-73B8-436E-8B5D-CC906402549F}" type="parTrans" cxnId="{ED2F6C18-5888-4DC6-A9C8-53D83D884F1B}">
      <dgm:prSet/>
      <dgm:spPr/>
      <dgm:t>
        <a:bodyPr/>
        <a:lstStyle/>
        <a:p>
          <a:pPr algn="ctr"/>
          <a:endParaRPr lang="pl-PL" sz="1400"/>
        </a:p>
      </dgm:t>
    </dgm:pt>
    <dgm:pt modelId="{B3C55004-ADE3-4C91-948B-E74F14C607CE}" type="sibTrans" cxnId="{ED2F6C18-5888-4DC6-A9C8-53D83D884F1B}">
      <dgm:prSet/>
      <dgm:spPr/>
      <dgm:t>
        <a:bodyPr/>
        <a:lstStyle/>
        <a:p>
          <a:pPr algn="ctr"/>
          <a:endParaRPr lang="pl-PL" sz="1400"/>
        </a:p>
      </dgm:t>
    </dgm:pt>
    <dgm:pt modelId="{CAB7F9B9-AA57-4212-B177-5C5B1E720E30}" type="pres">
      <dgm:prSet presAssocID="{DD551576-E4B2-4D02-B015-7925BED60547}" presName="Name0" presStyleCnt="0">
        <dgm:presLayoutVars>
          <dgm:chPref val="1"/>
          <dgm:dir/>
          <dgm:animOne val="branch"/>
          <dgm:animLvl val="lvl"/>
          <dgm:resizeHandles/>
        </dgm:presLayoutVars>
      </dgm:prSet>
      <dgm:spPr/>
      <dgm:t>
        <a:bodyPr/>
        <a:lstStyle/>
        <a:p>
          <a:endParaRPr lang="pl-PL"/>
        </a:p>
      </dgm:t>
    </dgm:pt>
    <dgm:pt modelId="{863F7B8D-B8E5-49B9-9435-E73E495C4BA1}" type="pres">
      <dgm:prSet presAssocID="{64A9261D-2341-43E3-83ED-2EE282D9DE2B}" presName="vertOne" presStyleCnt="0"/>
      <dgm:spPr/>
      <dgm:t>
        <a:bodyPr/>
        <a:lstStyle/>
        <a:p>
          <a:endParaRPr lang="pl-PL"/>
        </a:p>
      </dgm:t>
    </dgm:pt>
    <dgm:pt modelId="{A10BCFEE-A603-48C9-931C-30B4C4F84867}" type="pres">
      <dgm:prSet presAssocID="{64A9261D-2341-43E3-83ED-2EE282D9DE2B}" presName="txOne" presStyleLbl="node0" presStyleIdx="0" presStyleCnt="1" custScaleX="100227" custScaleY="123970" custLinFactNeighborX="-36">
        <dgm:presLayoutVars>
          <dgm:chPref val="3"/>
        </dgm:presLayoutVars>
      </dgm:prSet>
      <dgm:spPr/>
      <dgm:t>
        <a:bodyPr/>
        <a:lstStyle/>
        <a:p>
          <a:endParaRPr lang="pl-PL"/>
        </a:p>
      </dgm:t>
    </dgm:pt>
    <dgm:pt modelId="{A6C7B8FD-9E47-4CFE-BFED-E31FC6928684}" type="pres">
      <dgm:prSet presAssocID="{64A9261D-2341-43E3-83ED-2EE282D9DE2B}" presName="parTransOne" presStyleCnt="0"/>
      <dgm:spPr/>
      <dgm:t>
        <a:bodyPr/>
        <a:lstStyle/>
        <a:p>
          <a:endParaRPr lang="pl-PL"/>
        </a:p>
      </dgm:t>
    </dgm:pt>
    <dgm:pt modelId="{2FBB7A21-7186-4AB4-8DD8-3486DE4B75DC}" type="pres">
      <dgm:prSet presAssocID="{64A9261D-2341-43E3-83ED-2EE282D9DE2B}" presName="horzOne" presStyleCnt="0"/>
      <dgm:spPr/>
      <dgm:t>
        <a:bodyPr/>
        <a:lstStyle/>
        <a:p>
          <a:endParaRPr lang="pl-PL"/>
        </a:p>
      </dgm:t>
    </dgm:pt>
    <dgm:pt modelId="{551A9CE4-A2FE-4049-8B05-45F267482FCF}" type="pres">
      <dgm:prSet presAssocID="{ADF12092-A003-4FDB-A54E-3A1DE726005E}" presName="vertTwo" presStyleCnt="0"/>
      <dgm:spPr/>
      <dgm:t>
        <a:bodyPr/>
        <a:lstStyle/>
        <a:p>
          <a:endParaRPr lang="pl-PL"/>
        </a:p>
      </dgm:t>
    </dgm:pt>
    <dgm:pt modelId="{C9976E40-FDC2-445C-8262-1DFE31E28762}" type="pres">
      <dgm:prSet presAssocID="{ADF12092-A003-4FDB-A54E-3A1DE726005E}" presName="txTwo" presStyleLbl="node2" presStyleIdx="0" presStyleCnt="3" custScaleX="117103">
        <dgm:presLayoutVars>
          <dgm:chPref val="3"/>
        </dgm:presLayoutVars>
      </dgm:prSet>
      <dgm:spPr/>
      <dgm:t>
        <a:bodyPr/>
        <a:lstStyle/>
        <a:p>
          <a:endParaRPr lang="pl-PL"/>
        </a:p>
      </dgm:t>
    </dgm:pt>
    <dgm:pt modelId="{BD1AF1F2-37AD-4AAD-8846-9DD5E59A9D86}" type="pres">
      <dgm:prSet presAssocID="{ADF12092-A003-4FDB-A54E-3A1DE726005E}" presName="horzTwo" presStyleCnt="0"/>
      <dgm:spPr/>
      <dgm:t>
        <a:bodyPr/>
        <a:lstStyle/>
        <a:p>
          <a:endParaRPr lang="pl-PL"/>
        </a:p>
      </dgm:t>
    </dgm:pt>
    <dgm:pt modelId="{B70A68AC-83F2-45E7-A842-3683E31199B0}" type="pres">
      <dgm:prSet presAssocID="{3EEA678D-FB9C-4A98-AA1C-13BA9D5B5513}" presName="sibSpaceTwo" presStyleCnt="0"/>
      <dgm:spPr/>
      <dgm:t>
        <a:bodyPr/>
        <a:lstStyle/>
        <a:p>
          <a:endParaRPr lang="pl-PL"/>
        </a:p>
      </dgm:t>
    </dgm:pt>
    <dgm:pt modelId="{B11C17D6-210A-4A36-ADCB-436DE93EED5A}" type="pres">
      <dgm:prSet presAssocID="{1B265C79-2678-4FBF-AF35-75151C22230B}" presName="vertTwo" presStyleCnt="0"/>
      <dgm:spPr/>
      <dgm:t>
        <a:bodyPr/>
        <a:lstStyle/>
        <a:p>
          <a:endParaRPr lang="pl-PL"/>
        </a:p>
      </dgm:t>
    </dgm:pt>
    <dgm:pt modelId="{8D9CD5E1-A758-4EFE-88D7-FCE455A19CE8}" type="pres">
      <dgm:prSet presAssocID="{1B265C79-2678-4FBF-AF35-75151C22230B}" presName="txTwo" presStyleLbl="node2" presStyleIdx="1" presStyleCnt="3">
        <dgm:presLayoutVars>
          <dgm:chPref val="3"/>
        </dgm:presLayoutVars>
      </dgm:prSet>
      <dgm:spPr/>
      <dgm:t>
        <a:bodyPr/>
        <a:lstStyle/>
        <a:p>
          <a:endParaRPr lang="pl-PL"/>
        </a:p>
      </dgm:t>
    </dgm:pt>
    <dgm:pt modelId="{346C4E8A-8FFD-4707-88BA-322F0F8A66EA}" type="pres">
      <dgm:prSet presAssocID="{1B265C79-2678-4FBF-AF35-75151C22230B}" presName="horzTwo" presStyleCnt="0"/>
      <dgm:spPr/>
      <dgm:t>
        <a:bodyPr/>
        <a:lstStyle/>
        <a:p>
          <a:endParaRPr lang="pl-PL"/>
        </a:p>
      </dgm:t>
    </dgm:pt>
    <dgm:pt modelId="{24A06588-4029-47F7-9EB4-6DCD01578BE2}" type="pres">
      <dgm:prSet presAssocID="{04330369-BCA9-4ECE-9BCB-91DEB769CC6E}" presName="sibSpaceTwo" presStyleCnt="0"/>
      <dgm:spPr/>
      <dgm:t>
        <a:bodyPr/>
        <a:lstStyle/>
        <a:p>
          <a:endParaRPr lang="pl-PL"/>
        </a:p>
      </dgm:t>
    </dgm:pt>
    <dgm:pt modelId="{8A4C57C8-B5CB-4B33-A28C-470D0FA957EB}" type="pres">
      <dgm:prSet presAssocID="{56124C06-608F-4BA7-A10C-0B90184DC97D}" presName="vertTwo" presStyleCnt="0"/>
      <dgm:spPr/>
      <dgm:t>
        <a:bodyPr/>
        <a:lstStyle/>
        <a:p>
          <a:endParaRPr lang="pl-PL"/>
        </a:p>
      </dgm:t>
    </dgm:pt>
    <dgm:pt modelId="{F845E046-C8F1-409F-9E45-4CFC74DE558E}" type="pres">
      <dgm:prSet presAssocID="{56124C06-608F-4BA7-A10C-0B90184DC97D}" presName="txTwo" presStyleLbl="node2" presStyleIdx="2" presStyleCnt="3" custScaleX="108724">
        <dgm:presLayoutVars>
          <dgm:chPref val="3"/>
        </dgm:presLayoutVars>
      </dgm:prSet>
      <dgm:spPr/>
      <dgm:t>
        <a:bodyPr/>
        <a:lstStyle/>
        <a:p>
          <a:endParaRPr lang="pl-PL"/>
        </a:p>
      </dgm:t>
    </dgm:pt>
    <dgm:pt modelId="{A49AEE6B-64E4-4DF2-801D-07EE5A4CA8D4}" type="pres">
      <dgm:prSet presAssocID="{56124C06-608F-4BA7-A10C-0B90184DC97D}" presName="horzTwo" presStyleCnt="0"/>
      <dgm:spPr/>
      <dgm:t>
        <a:bodyPr/>
        <a:lstStyle/>
        <a:p>
          <a:endParaRPr lang="pl-PL"/>
        </a:p>
      </dgm:t>
    </dgm:pt>
  </dgm:ptLst>
  <dgm:cxnLst>
    <dgm:cxn modelId="{86FA1A2E-62A3-4DCF-B878-A31502EAC5D6}" type="presOf" srcId="{64A9261D-2341-43E3-83ED-2EE282D9DE2B}" destId="{A10BCFEE-A603-48C9-931C-30B4C4F84867}" srcOrd="0" destOrd="0" presId="urn:microsoft.com/office/officeart/2005/8/layout/hierarchy4"/>
    <dgm:cxn modelId="{A9235B29-8972-46C7-84C2-B3C568A73136}" srcId="{64A9261D-2341-43E3-83ED-2EE282D9DE2B}" destId="{ADF12092-A003-4FDB-A54E-3A1DE726005E}" srcOrd="0" destOrd="0" parTransId="{888FC236-D5E1-49C9-B1F9-5B8D4CA48E86}" sibTransId="{3EEA678D-FB9C-4A98-AA1C-13BA9D5B5513}"/>
    <dgm:cxn modelId="{18007CD1-AB01-4089-8BB2-2B1E0B4C6768}" type="presOf" srcId="{ADF12092-A003-4FDB-A54E-3A1DE726005E}" destId="{C9976E40-FDC2-445C-8262-1DFE31E28762}" srcOrd="0" destOrd="0" presId="urn:microsoft.com/office/officeart/2005/8/layout/hierarchy4"/>
    <dgm:cxn modelId="{ECDA0036-B99F-40C3-B264-8221BFEAB63F}" srcId="{DD551576-E4B2-4D02-B015-7925BED60547}" destId="{64A9261D-2341-43E3-83ED-2EE282D9DE2B}" srcOrd="0" destOrd="0" parTransId="{CF9A110F-9A32-4905-A92B-646342E33C28}" sibTransId="{9115E2B3-9B58-469F-A686-9EC19650BED6}"/>
    <dgm:cxn modelId="{70966E1F-2B88-4B64-8616-157C1A7B58F5}" type="presOf" srcId="{1B265C79-2678-4FBF-AF35-75151C22230B}" destId="{8D9CD5E1-A758-4EFE-88D7-FCE455A19CE8}" srcOrd="0" destOrd="0" presId="urn:microsoft.com/office/officeart/2005/8/layout/hierarchy4"/>
    <dgm:cxn modelId="{ED2F6C18-5888-4DC6-A9C8-53D83D884F1B}" srcId="{64A9261D-2341-43E3-83ED-2EE282D9DE2B}" destId="{56124C06-608F-4BA7-A10C-0B90184DC97D}" srcOrd="2" destOrd="0" parTransId="{EC8F7A6B-73B8-436E-8B5D-CC906402549F}" sibTransId="{B3C55004-ADE3-4C91-948B-E74F14C607CE}"/>
    <dgm:cxn modelId="{222E4F1B-BEB8-4F0B-85BF-ED2F4E0FE735}" type="presOf" srcId="{56124C06-608F-4BA7-A10C-0B90184DC97D}" destId="{F845E046-C8F1-409F-9E45-4CFC74DE558E}" srcOrd="0" destOrd="0" presId="urn:microsoft.com/office/officeart/2005/8/layout/hierarchy4"/>
    <dgm:cxn modelId="{B0360D0A-304E-4277-AE6C-0BC248904360}" type="presOf" srcId="{DD551576-E4B2-4D02-B015-7925BED60547}" destId="{CAB7F9B9-AA57-4212-B177-5C5B1E720E30}" srcOrd="0" destOrd="0" presId="urn:microsoft.com/office/officeart/2005/8/layout/hierarchy4"/>
    <dgm:cxn modelId="{7F3F8757-E6F7-4C16-AB90-65BE4F522456}" srcId="{64A9261D-2341-43E3-83ED-2EE282D9DE2B}" destId="{1B265C79-2678-4FBF-AF35-75151C22230B}" srcOrd="1" destOrd="0" parTransId="{399B8641-6BBA-4E9F-A518-B9EA654CF49A}" sibTransId="{04330369-BCA9-4ECE-9BCB-91DEB769CC6E}"/>
    <dgm:cxn modelId="{58B2D555-B48D-4B98-9CBB-5778EC066798}" type="presParOf" srcId="{CAB7F9B9-AA57-4212-B177-5C5B1E720E30}" destId="{863F7B8D-B8E5-49B9-9435-E73E495C4BA1}" srcOrd="0" destOrd="0" presId="urn:microsoft.com/office/officeart/2005/8/layout/hierarchy4"/>
    <dgm:cxn modelId="{FB2D578A-D45A-44F8-A4D0-CC2E8B477CA3}" type="presParOf" srcId="{863F7B8D-B8E5-49B9-9435-E73E495C4BA1}" destId="{A10BCFEE-A603-48C9-931C-30B4C4F84867}" srcOrd="0" destOrd="0" presId="urn:microsoft.com/office/officeart/2005/8/layout/hierarchy4"/>
    <dgm:cxn modelId="{01282858-1811-48BC-B5C2-EA6DBE226D81}" type="presParOf" srcId="{863F7B8D-B8E5-49B9-9435-E73E495C4BA1}" destId="{A6C7B8FD-9E47-4CFE-BFED-E31FC6928684}" srcOrd="1" destOrd="0" presId="urn:microsoft.com/office/officeart/2005/8/layout/hierarchy4"/>
    <dgm:cxn modelId="{0F90787F-77A7-479D-B81F-4321388F7CB4}" type="presParOf" srcId="{863F7B8D-B8E5-49B9-9435-E73E495C4BA1}" destId="{2FBB7A21-7186-4AB4-8DD8-3486DE4B75DC}" srcOrd="2" destOrd="0" presId="urn:microsoft.com/office/officeart/2005/8/layout/hierarchy4"/>
    <dgm:cxn modelId="{404BF8EF-6D9C-45DC-AAD9-22546A700000}" type="presParOf" srcId="{2FBB7A21-7186-4AB4-8DD8-3486DE4B75DC}" destId="{551A9CE4-A2FE-4049-8B05-45F267482FCF}" srcOrd="0" destOrd="0" presId="urn:microsoft.com/office/officeart/2005/8/layout/hierarchy4"/>
    <dgm:cxn modelId="{4F53B0C9-5CEF-4902-83BC-88FD8C6BC680}" type="presParOf" srcId="{551A9CE4-A2FE-4049-8B05-45F267482FCF}" destId="{C9976E40-FDC2-445C-8262-1DFE31E28762}" srcOrd="0" destOrd="0" presId="urn:microsoft.com/office/officeart/2005/8/layout/hierarchy4"/>
    <dgm:cxn modelId="{BC27BA90-AF87-47D2-A70F-DA2FD5300D98}" type="presParOf" srcId="{551A9CE4-A2FE-4049-8B05-45F267482FCF}" destId="{BD1AF1F2-37AD-4AAD-8846-9DD5E59A9D86}" srcOrd="1" destOrd="0" presId="urn:microsoft.com/office/officeart/2005/8/layout/hierarchy4"/>
    <dgm:cxn modelId="{F701D48F-0961-4F31-9270-F7FA37D56FA0}" type="presParOf" srcId="{2FBB7A21-7186-4AB4-8DD8-3486DE4B75DC}" destId="{B70A68AC-83F2-45E7-A842-3683E31199B0}" srcOrd="1" destOrd="0" presId="urn:microsoft.com/office/officeart/2005/8/layout/hierarchy4"/>
    <dgm:cxn modelId="{4DDC7704-4610-4EA6-A76F-76658FD52DE1}" type="presParOf" srcId="{2FBB7A21-7186-4AB4-8DD8-3486DE4B75DC}" destId="{B11C17D6-210A-4A36-ADCB-436DE93EED5A}" srcOrd="2" destOrd="0" presId="urn:microsoft.com/office/officeart/2005/8/layout/hierarchy4"/>
    <dgm:cxn modelId="{40EF1E78-5FE4-408F-9C38-0AAC9BA2CC93}" type="presParOf" srcId="{B11C17D6-210A-4A36-ADCB-436DE93EED5A}" destId="{8D9CD5E1-A758-4EFE-88D7-FCE455A19CE8}" srcOrd="0" destOrd="0" presId="urn:microsoft.com/office/officeart/2005/8/layout/hierarchy4"/>
    <dgm:cxn modelId="{C6674486-2BE7-4B2C-8402-02E703259465}" type="presParOf" srcId="{B11C17D6-210A-4A36-ADCB-436DE93EED5A}" destId="{346C4E8A-8FFD-4707-88BA-322F0F8A66EA}" srcOrd="1" destOrd="0" presId="urn:microsoft.com/office/officeart/2005/8/layout/hierarchy4"/>
    <dgm:cxn modelId="{1B75B614-B68A-49EE-B3F7-7C18D3DF48A6}" type="presParOf" srcId="{2FBB7A21-7186-4AB4-8DD8-3486DE4B75DC}" destId="{24A06588-4029-47F7-9EB4-6DCD01578BE2}" srcOrd="3" destOrd="0" presId="urn:microsoft.com/office/officeart/2005/8/layout/hierarchy4"/>
    <dgm:cxn modelId="{389CCF1A-00A2-414B-A827-AAF946465DD7}" type="presParOf" srcId="{2FBB7A21-7186-4AB4-8DD8-3486DE4B75DC}" destId="{8A4C57C8-B5CB-4B33-A28C-470D0FA957EB}" srcOrd="4" destOrd="0" presId="urn:microsoft.com/office/officeart/2005/8/layout/hierarchy4"/>
    <dgm:cxn modelId="{F6FC5A9C-BA5B-42D9-B826-9A363188576A}" type="presParOf" srcId="{8A4C57C8-B5CB-4B33-A28C-470D0FA957EB}" destId="{F845E046-C8F1-409F-9E45-4CFC74DE558E}" srcOrd="0" destOrd="0" presId="urn:microsoft.com/office/officeart/2005/8/layout/hierarchy4"/>
    <dgm:cxn modelId="{49C2A450-0221-4F72-8805-FCC98CD5C2F1}" type="presParOf" srcId="{8A4C57C8-B5CB-4B33-A28C-470D0FA957EB}" destId="{A49AEE6B-64E4-4DF2-801D-07EE5A4CA8D4}" srcOrd="1" destOrd="0" presId="urn:microsoft.com/office/officeart/2005/8/layout/hierarchy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ABFDEB-8DEC-4E48-A735-334B7EE7322A}" type="doc">
      <dgm:prSet loTypeId="urn:microsoft.com/office/officeart/2005/8/layout/hierarchy4" loCatId="list" qsTypeId="urn:microsoft.com/office/officeart/2005/8/quickstyle/simple5" qsCatId="simple" csTypeId="urn:microsoft.com/office/officeart/2005/8/colors/accent3_2" csCatId="accent3" phldr="1"/>
      <dgm:spPr/>
      <dgm:t>
        <a:bodyPr/>
        <a:lstStyle/>
        <a:p>
          <a:endParaRPr lang="pl-PL"/>
        </a:p>
      </dgm:t>
    </dgm:pt>
    <dgm:pt modelId="{7F303EF1-74F6-4D81-A1E2-1853512CB2E1}">
      <dgm:prSet phldrT="[Tekst]"/>
      <dgm:spPr/>
      <dgm:t>
        <a:bodyPr/>
        <a:lstStyle/>
        <a:p>
          <a:r>
            <a:rPr lang="pl-PL"/>
            <a:t>Aktualizacja LSR</a:t>
          </a:r>
        </a:p>
      </dgm:t>
    </dgm:pt>
    <dgm:pt modelId="{7772F18C-EDF0-49F1-9A32-D5CA6F860386}" type="parTrans" cxnId="{037EC8B9-4173-4629-B5CF-C73ADC0BB045}">
      <dgm:prSet/>
      <dgm:spPr/>
      <dgm:t>
        <a:bodyPr/>
        <a:lstStyle/>
        <a:p>
          <a:endParaRPr lang="pl-PL"/>
        </a:p>
      </dgm:t>
    </dgm:pt>
    <dgm:pt modelId="{FFC053B7-308D-4B81-98C4-468DD73AEDCF}" type="sibTrans" cxnId="{037EC8B9-4173-4629-B5CF-C73ADC0BB045}">
      <dgm:prSet/>
      <dgm:spPr/>
      <dgm:t>
        <a:bodyPr/>
        <a:lstStyle/>
        <a:p>
          <a:endParaRPr lang="pl-PL"/>
        </a:p>
      </dgm:t>
    </dgm:pt>
    <dgm:pt modelId="{A87E82C8-273C-442C-B09E-CF39160B0DF4}">
      <dgm:prSet phldrT="[Tekst]"/>
      <dgm:spPr/>
      <dgm:t>
        <a:bodyPr/>
        <a:lstStyle/>
        <a:p>
          <a:r>
            <a:rPr lang="pl-PL"/>
            <a:t>Biuro LGD przygotowuje zakres zmian do Lokalnej Strategii Rozwoju w zależności od potrzeb</a:t>
          </a:r>
        </a:p>
      </dgm:t>
    </dgm:pt>
    <dgm:pt modelId="{DF161193-80DD-48BA-AD72-010B89235B54}" type="parTrans" cxnId="{79518166-CACD-4351-9911-65368FA4CBFA}">
      <dgm:prSet/>
      <dgm:spPr/>
      <dgm:t>
        <a:bodyPr/>
        <a:lstStyle/>
        <a:p>
          <a:endParaRPr lang="pl-PL"/>
        </a:p>
      </dgm:t>
    </dgm:pt>
    <dgm:pt modelId="{3461A2B7-035C-4E50-998F-137D7EB8A55D}" type="sibTrans" cxnId="{79518166-CACD-4351-9911-65368FA4CBFA}">
      <dgm:prSet/>
      <dgm:spPr/>
      <dgm:t>
        <a:bodyPr/>
        <a:lstStyle/>
        <a:p>
          <a:endParaRPr lang="pl-PL"/>
        </a:p>
      </dgm:t>
    </dgm:pt>
    <dgm:pt modelId="{F4EB4C25-D38F-4122-B460-8AA103EECCDA}">
      <dgm:prSet phldrT="[Tekst]"/>
      <dgm:spPr/>
      <dgm:t>
        <a:bodyPr/>
        <a:lstStyle/>
        <a:p>
          <a:r>
            <a:rPr lang="pl-PL"/>
            <a:t>uwag do LSR zbierane są na bieżąco tylko i wyłącznie na formularzu udostępnionym przez LGD na stronie www.dirow.pl</a:t>
          </a:r>
        </a:p>
      </dgm:t>
    </dgm:pt>
    <dgm:pt modelId="{C626941B-DB3F-4555-84E8-C204450B81F6}" type="parTrans" cxnId="{990C173C-893F-4F02-B24C-C6EF128A7FE3}">
      <dgm:prSet/>
      <dgm:spPr/>
      <dgm:t>
        <a:bodyPr/>
        <a:lstStyle/>
        <a:p>
          <a:endParaRPr lang="pl-PL"/>
        </a:p>
      </dgm:t>
    </dgm:pt>
    <dgm:pt modelId="{5C9C32F8-9AE7-46B6-B8C1-9187F19F5D11}" type="sibTrans" cxnId="{990C173C-893F-4F02-B24C-C6EF128A7FE3}">
      <dgm:prSet/>
      <dgm:spPr/>
      <dgm:t>
        <a:bodyPr/>
        <a:lstStyle/>
        <a:p>
          <a:endParaRPr lang="pl-PL"/>
        </a:p>
      </dgm:t>
    </dgm:pt>
    <dgm:pt modelId="{819352FD-D394-4726-97CB-ECDF11DEE8C5}">
      <dgm:prSet/>
      <dgm:spPr/>
      <dgm:t>
        <a:bodyPr/>
        <a:lstStyle/>
        <a:p>
          <a:r>
            <a:rPr lang="pl-PL"/>
            <a:t>Zarząd dokonuje analizy przyjęcia bądź odrzucenia wniosków z konsultacji </a:t>
          </a:r>
        </a:p>
      </dgm:t>
    </dgm:pt>
    <dgm:pt modelId="{795CA6F9-46E8-41E1-965A-D9F5C214681C}" type="parTrans" cxnId="{4563AC1A-8270-4708-8D61-1B64C422A52B}">
      <dgm:prSet/>
      <dgm:spPr/>
      <dgm:t>
        <a:bodyPr/>
        <a:lstStyle/>
        <a:p>
          <a:endParaRPr lang="pl-PL"/>
        </a:p>
      </dgm:t>
    </dgm:pt>
    <dgm:pt modelId="{1B80A53F-B397-417B-874E-0C1108CC041D}" type="sibTrans" cxnId="{4563AC1A-8270-4708-8D61-1B64C422A52B}">
      <dgm:prSet/>
      <dgm:spPr/>
      <dgm:t>
        <a:bodyPr/>
        <a:lstStyle/>
        <a:p>
          <a:endParaRPr lang="pl-PL"/>
        </a:p>
      </dgm:t>
    </dgm:pt>
    <dgm:pt modelId="{11619CB7-6EB2-43E3-A8DC-B01554F7C7C2}">
      <dgm:prSet phldrT="[Tekst]"/>
      <dgm:spPr/>
      <dgm:t>
        <a:bodyPr/>
        <a:lstStyle/>
        <a:p>
          <a:r>
            <a:rPr lang="pl-PL"/>
            <a:t>Zmiany do LSR zatwierdza Zarząd LGD zwykłą większością głosów na podstawie upoważnienia udzielonego przez Walne Zebranie Członków</a:t>
          </a:r>
        </a:p>
      </dgm:t>
    </dgm:pt>
    <dgm:pt modelId="{2DC492DD-9C17-42FD-A703-4AFD9D1C8F74}" type="sibTrans" cxnId="{51988FEB-04B4-4CB3-818C-502224DF2D60}">
      <dgm:prSet/>
      <dgm:spPr/>
      <dgm:t>
        <a:bodyPr/>
        <a:lstStyle/>
        <a:p>
          <a:endParaRPr lang="pl-PL"/>
        </a:p>
      </dgm:t>
    </dgm:pt>
    <dgm:pt modelId="{F72B709E-3444-4737-9D87-E4BCD4EF9AC2}" type="parTrans" cxnId="{51988FEB-04B4-4CB3-818C-502224DF2D60}">
      <dgm:prSet/>
      <dgm:spPr/>
      <dgm:t>
        <a:bodyPr/>
        <a:lstStyle/>
        <a:p>
          <a:endParaRPr lang="pl-PL"/>
        </a:p>
      </dgm:t>
    </dgm:pt>
    <dgm:pt modelId="{81B50C8F-2A54-4149-AA8E-E3C276080680}" type="pres">
      <dgm:prSet presAssocID="{5AABFDEB-8DEC-4E48-A735-334B7EE7322A}" presName="Name0" presStyleCnt="0">
        <dgm:presLayoutVars>
          <dgm:chPref val="1"/>
          <dgm:dir/>
          <dgm:animOne val="branch"/>
          <dgm:animLvl val="lvl"/>
          <dgm:resizeHandles/>
        </dgm:presLayoutVars>
      </dgm:prSet>
      <dgm:spPr/>
      <dgm:t>
        <a:bodyPr/>
        <a:lstStyle/>
        <a:p>
          <a:endParaRPr lang="pl-PL"/>
        </a:p>
      </dgm:t>
    </dgm:pt>
    <dgm:pt modelId="{E54335B3-208D-4F08-A2B3-BA4361D3AA18}" type="pres">
      <dgm:prSet presAssocID="{7F303EF1-74F6-4D81-A1E2-1853512CB2E1}" presName="vertOne" presStyleCnt="0"/>
      <dgm:spPr/>
    </dgm:pt>
    <dgm:pt modelId="{15DBDF0C-23A1-4C89-89B2-00CB0EEF7A70}" type="pres">
      <dgm:prSet presAssocID="{7F303EF1-74F6-4D81-A1E2-1853512CB2E1}" presName="txOne" presStyleLbl="node0" presStyleIdx="0" presStyleCnt="1">
        <dgm:presLayoutVars>
          <dgm:chPref val="3"/>
        </dgm:presLayoutVars>
      </dgm:prSet>
      <dgm:spPr/>
      <dgm:t>
        <a:bodyPr/>
        <a:lstStyle/>
        <a:p>
          <a:endParaRPr lang="pl-PL"/>
        </a:p>
      </dgm:t>
    </dgm:pt>
    <dgm:pt modelId="{A390DF3E-8B4B-4020-ABBA-1DF6E61B1095}" type="pres">
      <dgm:prSet presAssocID="{7F303EF1-74F6-4D81-A1E2-1853512CB2E1}" presName="parTransOne" presStyleCnt="0"/>
      <dgm:spPr/>
    </dgm:pt>
    <dgm:pt modelId="{88D2009F-8EE1-4DC3-A4DC-703936BE5E6B}" type="pres">
      <dgm:prSet presAssocID="{7F303EF1-74F6-4D81-A1E2-1853512CB2E1}" presName="horzOne" presStyleCnt="0"/>
      <dgm:spPr/>
    </dgm:pt>
    <dgm:pt modelId="{D2E0530B-F4D5-4BD2-8405-590DEE6DB064}" type="pres">
      <dgm:prSet presAssocID="{A87E82C8-273C-442C-B09E-CF39160B0DF4}" presName="vertTwo" presStyleCnt="0"/>
      <dgm:spPr/>
    </dgm:pt>
    <dgm:pt modelId="{4FB4D40F-631F-469B-A19C-8FD81C405B90}" type="pres">
      <dgm:prSet presAssocID="{A87E82C8-273C-442C-B09E-CF39160B0DF4}" presName="txTwo" presStyleLbl="node2" presStyleIdx="0" presStyleCnt="2">
        <dgm:presLayoutVars>
          <dgm:chPref val="3"/>
        </dgm:presLayoutVars>
      </dgm:prSet>
      <dgm:spPr/>
      <dgm:t>
        <a:bodyPr/>
        <a:lstStyle/>
        <a:p>
          <a:endParaRPr lang="pl-PL"/>
        </a:p>
      </dgm:t>
    </dgm:pt>
    <dgm:pt modelId="{588B309E-B57E-4FEE-B2FE-E3E47184C6F3}" type="pres">
      <dgm:prSet presAssocID="{A87E82C8-273C-442C-B09E-CF39160B0DF4}" presName="horzTwo" presStyleCnt="0"/>
      <dgm:spPr/>
    </dgm:pt>
    <dgm:pt modelId="{65CE7BAD-49BD-4050-87D7-9BC3B0B5ED7A}" type="pres">
      <dgm:prSet presAssocID="{3461A2B7-035C-4E50-998F-137D7EB8A55D}" presName="sibSpaceTwo" presStyleCnt="0"/>
      <dgm:spPr/>
    </dgm:pt>
    <dgm:pt modelId="{F9BED22B-996E-48DA-88C3-641A4A6ACE53}" type="pres">
      <dgm:prSet presAssocID="{F4EB4C25-D38F-4122-B460-8AA103EECCDA}" presName="vertTwo" presStyleCnt="0"/>
      <dgm:spPr/>
    </dgm:pt>
    <dgm:pt modelId="{DCAA12B2-D72F-4269-AD54-2A4E558B766A}" type="pres">
      <dgm:prSet presAssocID="{F4EB4C25-D38F-4122-B460-8AA103EECCDA}" presName="txTwo" presStyleLbl="node2" presStyleIdx="1" presStyleCnt="2">
        <dgm:presLayoutVars>
          <dgm:chPref val="3"/>
        </dgm:presLayoutVars>
      </dgm:prSet>
      <dgm:spPr/>
      <dgm:t>
        <a:bodyPr/>
        <a:lstStyle/>
        <a:p>
          <a:endParaRPr lang="pl-PL"/>
        </a:p>
      </dgm:t>
    </dgm:pt>
    <dgm:pt modelId="{081C5F93-6700-405A-B096-CCDF6F292AEA}" type="pres">
      <dgm:prSet presAssocID="{F4EB4C25-D38F-4122-B460-8AA103EECCDA}" presName="parTransTwo" presStyleCnt="0"/>
      <dgm:spPr/>
    </dgm:pt>
    <dgm:pt modelId="{CD5254D8-4AFF-4C8A-B557-4F1341356FB1}" type="pres">
      <dgm:prSet presAssocID="{F4EB4C25-D38F-4122-B460-8AA103EECCDA}" presName="horzTwo" presStyleCnt="0"/>
      <dgm:spPr/>
    </dgm:pt>
    <dgm:pt modelId="{279C5632-D938-4CD6-BC5A-F1DCB9090DC8}" type="pres">
      <dgm:prSet presAssocID="{819352FD-D394-4726-97CB-ECDF11DEE8C5}" presName="vertThree" presStyleCnt="0"/>
      <dgm:spPr/>
    </dgm:pt>
    <dgm:pt modelId="{9C69F0F7-FB56-4493-A6EC-26F856AA2129}" type="pres">
      <dgm:prSet presAssocID="{819352FD-D394-4726-97CB-ECDF11DEE8C5}" presName="txThree" presStyleLbl="node3" presStyleIdx="0" presStyleCnt="1">
        <dgm:presLayoutVars>
          <dgm:chPref val="3"/>
        </dgm:presLayoutVars>
      </dgm:prSet>
      <dgm:spPr/>
      <dgm:t>
        <a:bodyPr/>
        <a:lstStyle/>
        <a:p>
          <a:endParaRPr lang="pl-PL"/>
        </a:p>
      </dgm:t>
    </dgm:pt>
    <dgm:pt modelId="{78C49FF8-9D7C-4AB8-B0EA-94C25DF13D63}" type="pres">
      <dgm:prSet presAssocID="{819352FD-D394-4726-97CB-ECDF11DEE8C5}" presName="parTransThree" presStyleCnt="0"/>
      <dgm:spPr/>
    </dgm:pt>
    <dgm:pt modelId="{51117D0E-52D0-42EB-B793-33F5201767DB}" type="pres">
      <dgm:prSet presAssocID="{819352FD-D394-4726-97CB-ECDF11DEE8C5}" presName="horzThree" presStyleCnt="0"/>
      <dgm:spPr/>
    </dgm:pt>
    <dgm:pt modelId="{D9474CF0-0850-4FAA-B6C0-B443B8E0FE6E}" type="pres">
      <dgm:prSet presAssocID="{11619CB7-6EB2-43E3-A8DC-B01554F7C7C2}" presName="vertFour" presStyleCnt="0">
        <dgm:presLayoutVars>
          <dgm:chPref val="3"/>
        </dgm:presLayoutVars>
      </dgm:prSet>
      <dgm:spPr/>
    </dgm:pt>
    <dgm:pt modelId="{5E4C0F10-BA14-4696-B49D-EC3AB222643F}" type="pres">
      <dgm:prSet presAssocID="{11619CB7-6EB2-43E3-A8DC-B01554F7C7C2}" presName="txFour" presStyleLbl="node4" presStyleIdx="0" presStyleCnt="1" custScaleX="156185" custLinFactNeighborX="-56121" custLinFactNeighborY="20354">
        <dgm:presLayoutVars>
          <dgm:chPref val="3"/>
        </dgm:presLayoutVars>
      </dgm:prSet>
      <dgm:spPr/>
      <dgm:t>
        <a:bodyPr/>
        <a:lstStyle/>
        <a:p>
          <a:endParaRPr lang="pl-PL"/>
        </a:p>
      </dgm:t>
    </dgm:pt>
    <dgm:pt modelId="{5F0709A1-6BD3-407A-A27D-F3F7C93277C0}" type="pres">
      <dgm:prSet presAssocID="{11619CB7-6EB2-43E3-A8DC-B01554F7C7C2}" presName="horzFour" presStyleCnt="0"/>
      <dgm:spPr/>
    </dgm:pt>
  </dgm:ptLst>
  <dgm:cxnLst>
    <dgm:cxn modelId="{DEF266C4-347D-402D-9353-4F9B6AA0D4A1}" type="presOf" srcId="{819352FD-D394-4726-97CB-ECDF11DEE8C5}" destId="{9C69F0F7-FB56-4493-A6EC-26F856AA2129}" srcOrd="0" destOrd="0" presId="urn:microsoft.com/office/officeart/2005/8/layout/hierarchy4"/>
    <dgm:cxn modelId="{085A6758-3CD9-4DC1-9B06-917C079313B4}" type="presOf" srcId="{5AABFDEB-8DEC-4E48-A735-334B7EE7322A}" destId="{81B50C8F-2A54-4149-AA8E-E3C276080680}" srcOrd="0" destOrd="0" presId="urn:microsoft.com/office/officeart/2005/8/layout/hierarchy4"/>
    <dgm:cxn modelId="{037EC8B9-4173-4629-B5CF-C73ADC0BB045}" srcId="{5AABFDEB-8DEC-4E48-A735-334B7EE7322A}" destId="{7F303EF1-74F6-4D81-A1E2-1853512CB2E1}" srcOrd="0" destOrd="0" parTransId="{7772F18C-EDF0-49F1-9A32-D5CA6F860386}" sibTransId="{FFC053B7-308D-4B81-98C4-468DD73AEDCF}"/>
    <dgm:cxn modelId="{79518166-CACD-4351-9911-65368FA4CBFA}" srcId="{7F303EF1-74F6-4D81-A1E2-1853512CB2E1}" destId="{A87E82C8-273C-442C-B09E-CF39160B0DF4}" srcOrd="0" destOrd="0" parTransId="{DF161193-80DD-48BA-AD72-010B89235B54}" sibTransId="{3461A2B7-035C-4E50-998F-137D7EB8A55D}"/>
    <dgm:cxn modelId="{80291841-79AF-4601-A769-B7D6E5AB1E27}" type="presOf" srcId="{A87E82C8-273C-442C-B09E-CF39160B0DF4}" destId="{4FB4D40F-631F-469B-A19C-8FD81C405B90}" srcOrd="0" destOrd="0" presId="urn:microsoft.com/office/officeart/2005/8/layout/hierarchy4"/>
    <dgm:cxn modelId="{36913B21-5980-40EB-9DA2-1CF1A34A1D08}" type="presOf" srcId="{F4EB4C25-D38F-4122-B460-8AA103EECCDA}" destId="{DCAA12B2-D72F-4269-AD54-2A4E558B766A}" srcOrd="0" destOrd="0" presId="urn:microsoft.com/office/officeart/2005/8/layout/hierarchy4"/>
    <dgm:cxn modelId="{4EB496B6-D8CB-4A6C-A1A5-E1677F07C75A}" type="presOf" srcId="{11619CB7-6EB2-43E3-A8DC-B01554F7C7C2}" destId="{5E4C0F10-BA14-4696-B49D-EC3AB222643F}" srcOrd="0" destOrd="0" presId="urn:microsoft.com/office/officeart/2005/8/layout/hierarchy4"/>
    <dgm:cxn modelId="{51988FEB-04B4-4CB3-818C-502224DF2D60}" srcId="{819352FD-D394-4726-97CB-ECDF11DEE8C5}" destId="{11619CB7-6EB2-43E3-A8DC-B01554F7C7C2}" srcOrd="0" destOrd="0" parTransId="{F72B709E-3444-4737-9D87-E4BCD4EF9AC2}" sibTransId="{2DC492DD-9C17-42FD-A703-4AFD9D1C8F74}"/>
    <dgm:cxn modelId="{362E770B-4285-4952-8DD1-8F0890A09C4E}" type="presOf" srcId="{7F303EF1-74F6-4D81-A1E2-1853512CB2E1}" destId="{15DBDF0C-23A1-4C89-89B2-00CB0EEF7A70}" srcOrd="0" destOrd="0" presId="urn:microsoft.com/office/officeart/2005/8/layout/hierarchy4"/>
    <dgm:cxn modelId="{4563AC1A-8270-4708-8D61-1B64C422A52B}" srcId="{F4EB4C25-D38F-4122-B460-8AA103EECCDA}" destId="{819352FD-D394-4726-97CB-ECDF11DEE8C5}" srcOrd="0" destOrd="0" parTransId="{795CA6F9-46E8-41E1-965A-D9F5C214681C}" sibTransId="{1B80A53F-B397-417B-874E-0C1108CC041D}"/>
    <dgm:cxn modelId="{990C173C-893F-4F02-B24C-C6EF128A7FE3}" srcId="{7F303EF1-74F6-4D81-A1E2-1853512CB2E1}" destId="{F4EB4C25-D38F-4122-B460-8AA103EECCDA}" srcOrd="1" destOrd="0" parTransId="{C626941B-DB3F-4555-84E8-C204450B81F6}" sibTransId="{5C9C32F8-9AE7-46B6-B8C1-9187F19F5D11}"/>
    <dgm:cxn modelId="{F8044173-20FC-42AD-8758-906F7C296672}" type="presParOf" srcId="{81B50C8F-2A54-4149-AA8E-E3C276080680}" destId="{E54335B3-208D-4F08-A2B3-BA4361D3AA18}" srcOrd="0" destOrd="0" presId="urn:microsoft.com/office/officeart/2005/8/layout/hierarchy4"/>
    <dgm:cxn modelId="{1676E61B-F282-460F-93A4-DBCE2E322F7E}" type="presParOf" srcId="{E54335B3-208D-4F08-A2B3-BA4361D3AA18}" destId="{15DBDF0C-23A1-4C89-89B2-00CB0EEF7A70}" srcOrd="0" destOrd="0" presId="urn:microsoft.com/office/officeart/2005/8/layout/hierarchy4"/>
    <dgm:cxn modelId="{7157C7B4-CF4C-4980-8A1C-0436DD1D577A}" type="presParOf" srcId="{E54335B3-208D-4F08-A2B3-BA4361D3AA18}" destId="{A390DF3E-8B4B-4020-ABBA-1DF6E61B1095}" srcOrd="1" destOrd="0" presId="urn:microsoft.com/office/officeart/2005/8/layout/hierarchy4"/>
    <dgm:cxn modelId="{C760E729-BB3C-4608-BB39-D1CDC128BADA}" type="presParOf" srcId="{E54335B3-208D-4F08-A2B3-BA4361D3AA18}" destId="{88D2009F-8EE1-4DC3-A4DC-703936BE5E6B}" srcOrd="2" destOrd="0" presId="urn:microsoft.com/office/officeart/2005/8/layout/hierarchy4"/>
    <dgm:cxn modelId="{0875B2B6-066B-4709-A021-F5DBFB133D30}" type="presParOf" srcId="{88D2009F-8EE1-4DC3-A4DC-703936BE5E6B}" destId="{D2E0530B-F4D5-4BD2-8405-590DEE6DB064}" srcOrd="0" destOrd="0" presId="urn:microsoft.com/office/officeart/2005/8/layout/hierarchy4"/>
    <dgm:cxn modelId="{B55CA07D-50CF-4DD3-ABB7-23E937FF4349}" type="presParOf" srcId="{D2E0530B-F4D5-4BD2-8405-590DEE6DB064}" destId="{4FB4D40F-631F-469B-A19C-8FD81C405B90}" srcOrd="0" destOrd="0" presId="urn:microsoft.com/office/officeart/2005/8/layout/hierarchy4"/>
    <dgm:cxn modelId="{AB550C8E-37DE-4F78-8D23-DC1715FDA293}" type="presParOf" srcId="{D2E0530B-F4D5-4BD2-8405-590DEE6DB064}" destId="{588B309E-B57E-4FEE-B2FE-E3E47184C6F3}" srcOrd="1" destOrd="0" presId="urn:microsoft.com/office/officeart/2005/8/layout/hierarchy4"/>
    <dgm:cxn modelId="{5A3CB94F-E765-456C-A678-31EF3DC29EAE}" type="presParOf" srcId="{88D2009F-8EE1-4DC3-A4DC-703936BE5E6B}" destId="{65CE7BAD-49BD-4050-87D7-9BC3B0B5ED7A}" srcOrd="1" destOrd="0" presId="urn:microsoft.com/office/officeart/2005/8/layout/hierarchy4"/>
    <dgm:cxn modelId="{529FB992-ACE1-4E1C-91AE-60ED5C50FC6F}" type="presParOf" srcId="{88D2009F-8EE1-4DC3-A4DC-703936BE5E6B}" destId="{F9BED22B-996E-48DA-88C3-641A4A6ACE53}" srcOrd="2" destOrd="0" presId="urn:microsoft.com/office/officeart/2005/8/layout/hierarchy4"/>
    <dgm:cxn modelId="{26A1D431-5B33-4F16-87B8-08DB60325C1C}" type="presParOf" srcId="{F9BED22B-996E-48DA-88C3-641A4A6ACE53}" destId="{DCAA12B2-D72F-4269-AD54-2A4E558B766A}" srcOrd="0" destOrd="0" presId="urn:microsoft.com/office/officeart/2005/8/layout/hierarchy4"/>
    <dgm:cxn modelId="{31C3155A-8D3D-4D75-A1A1-21C32793E7E9}" type="presParOf" srcId="{F9BED22B-996E-48DA-88C3-641A4A6ACE53}" destId="{081C5F93-6700-405A-B096-CCDF6F292AEA}" srcOrd="1" destOrd="0" presId="urn:microsoft.com/office/officeart/2005/8/layout/hierarchy4"/>
    <dgm:cxn modelId="{7BF8507A-22ED-448E-888C-44D4807D9013}" type="presParOf" srcId="{F9BED22B-996E-48DA-88C3-641A4A6ACE53}" destId="{CD5254D8-4AFF-4C8A-B557-4F1341356FB1}" srcOrd="2" destOrd="0" presId="urn:microsoft.com/office/officeart/2005/8/layout/hierarchy4"/>
    <dgm:cxn modelId="{B1F2740F-DED6-4C32-A524-8141AF7EAF20}" type="presParOf" srcId="{CD5254D8-4AFF-4C8A-B557-4F1341356FB1}" destId="{279C5632-D938-4CD6-BC5A-F1DCB9090DC8}" srcOrd="0" destOrd="0" presId="urn:microsoft.com/office/officeart/2005/8/layout/hierarchy4"/>
    <dgm:cxn modelId="{C5DB68A9-5976-4B77-B08E-718AD625F6FA}" type="presParOf" srcId="{279C5632-D938-4CD6-BC5A-F1DCB9090DC8}" destId="{9C69F0F7-FB56-4493-A6EC-26F856AA2129}" srcOrd="0" destOrd="0" presId="urn:microsoft.com/office/officeart/2005/8/layout/hierarchy4"/>
    <dgm:cxn modelId="{B905DA29-B26C-42A0-896D-80ED9307126E}" type="presParOf" srcId="{279C5632-D938-4CD6-BC5A-F1DCB9090DC8}" destId="{78C49FF8-9D7C-4AB8-B0EA-94C25DF13D63}" srcOrd="1" destOrd="0" presId="urn:microsoft.com/office/officeart/2005/8/layout/hierarchy4"/>
    <dgm:cxn modelId="{C903D6B9-C805-4D2D-9345-6293505268A4}" type="presParOf" srcId="{279C5632-D938-4CD6-BC5A-F1DCB9090DC8}" destId="{51117D0E-52D0-42EB-B793-33F5201767DB}" srcOrd="2" destOrd="0" presId="urn:microsoft.com/office/officeart/2005/8/layout/hierarchy4"/>
    <dgm:cxn modelId="{725B1E3B-B87F-41BC-BFD8-92E526B32CC6}" type="presParOf" srcId="{51117D0E-52D0-42EB-B793-33F5201767DB}" destId="{D9474CF0-0850-4FAA-B6C0-B443B8E0FE6E}" srcOrd="0" destOrd="0" presId="urn:microsoft.com/office/officeart/2005/8/layout/hierarchy4"/>
    <dgm:cxn modelId="{11269AD2-B194-4C7B-8DD8-DD64279F4D24}" type="presParOf" srcId="{D9474CF0-0850-4FAA-B6C0-B443B8E0FE6E}" destId="{5E4C0F10-BA14-4696-B49D-EC3AB222643F}" srcOrd="0" destOrd="0" presId="urn:microsoft.com/office/officeart/2005/8/layout/hierarchy4"/>
    <dgm:cxn modelId="{EEF2096B-A97A-4A97-B48D-D9AFD4DC1946}" type="presParOf" srcId="{D9474CF0-0850-4FAA-B6C0-B443B8E0FE6E}" destId="{5F0709A1-6BD3-407A-A27D-F3F7C93277C0}" srcOrd="1" destOrd="0" presId="urn:microsoft.com/office/officeart/2005/8/layout/hierarchy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BCFEE-A603-48C9-931C-30B4C4F84867}">
      <dsp:nvSpPr>
        <dsp:cNvPr id="0" name=""/>
        <dsp:cNvSpPr/>
      </dsp:nvSpPr>
      <dsp:spPr>
        <a:xfrm>
          <a:off x="0" y="55"/>
          <a:ext cx="4531005" cy="995158"/>
        </a:xfrm>
        <a:prstGeom prst="roundRect">
          <a:avLst>
            <a:gd name="adj" fmla="val 10000"/>
          </a:avLst>
        </a:prstGeom>
        <a:solidFill>
          <a:schemeClr val="accent3">
            <a:hueOff val="0"/>
            <a:satOff val="0"/>
            <a:lumOff val="0"/>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latin typeface="+mn-lt"/>
            </a:rPr>
            <a:t>CEL STRATEGICZNY</a:t>
          </a:r>
        </a:p>
        <a:p>
          <a:pPr lvl="0" algn="ctr" defTabSz="622300">
            <a:lnSpc>
              <a:spcPct val="90000"/>
            </a:lnSpc>
            <a:spcBef>
              <a:spcPct val="0"/>
            </a:spcBef>
            <a:spcAft>
              <a:spcPct val="35000"/>
            </a:spcAft>
          </a:pPr>
          <a:r>
            <a:rPr lang="pl-PL" sz="1400" kern="1200">
              <a:latin typeface="+mn-lt"/>
            </a:rPr>
            <a:t>ZINTEGROWANE BUDOWANIE ATRAKCYJNOŚCI OBSZARU DIROW W OPARCIU O POTENCJAŁ SPOŁECZNY, GOSPODARCZY I INFRASTRUKTURALNY</a:t>
          </a:r>
        </a:p>
      </dsp:txBody>
      <dsp:txXfrm>
        <a:off x="29147" y="29202"/>
        <a:ext cx="4472711" cy="936864"/>
      </dsp:txXfrm>
    </dsp:sp>
    <dsp:sp modelId="{C9976E40-FDC2-445C-8262-1DFE31E28762}">
      <dsp:nvSpPr>
        <dsp:cNvPr id="0" name=""/>
        <dsp:cNvSpPr/>
      </dsp:nvSpPr>
      <dsp:spPr>
        <a:xfrm>
          <a:off x="6578" y="1102203"/>
          <a:ext cx="1545098" cy="80274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pl-PL" sz="1100" kern="1200">
              <a:latin typeface="+mn-lt"/>
            </a:rPr>
            <a:t>CEL OGÓLNY 1</a:t>
          </a:r>
        </a:p>
        <a:p>
          <a:pPr lvl="0" algn="ctr" defTabSz="488950">
            <a:lnSpc>
              <a:spcPct val="90000"/>
            </a:lnSpc>
            <a:spcBef>
              <a:spcPct val="0"/>
            </a:spcBef>
            <a:spcAft>
              <a:spcPct val="35000"/>
            </a:spcAft>
          </a:pPr>
          <a:r>
            <a:rPr lang="pl-PL" sz="1100" kern="1200">
              <a:latin typeface="+mn-lt"/>
            </a:rPr>
            <a:t> Rozwój społeczności lokalnych i budowa silnej tożsamości lokalnej </a:t>
          </a:r>
        </a:p>
      </dsp:txBody>
      <dsp:txXfrm>
        <a:off x="30089" y="1125714"/>
        <a:ext cx="1498076" cy="755719"/>
      </dsp:txXfrm>
    </dsp:sp>
    <dsp:sp modelId="{8D9CD5E1-A758-4EFE-88D7-FCE455A19CE8}">
      <dsp:nvSpPr>
        <dsp:cNvPr id="0" name=""/>
        <dsp:cNvSpPr/>
      </dsp:nvSpPr>
      <dsp:spPr>
        <a:xfrm>
          <a:off x="1662509" y="1102203"/>
          <a:ext cx="1319435" cy="80274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mn-lt"/>
            </a:rPr>
            <a:t>CEL OGÓLNY 2</a:t>
          </a:r>
        </a:p>
        <a:p>
          <a:pPr lvl="0" algn="ctr" defTabSz="488950">
            <a:lnSpc>
              <a:spcPct val="90000"/>
            </a:lnSpc>
            <a:spcBef>
              <a:spcPct val="0"/>
            </a:spcBef>
            <a:spcAft>
              <a:spcPct val="35000"/>
            </a:spcAft>
          </a:pPr>
          <a:r>
            <a:rPr lang="pl-PL" sz="1100" kern="1200">
              <a:latin typeface="+mn-lt"/>
            </a:rPr>
            <a:t> Rozwój gospodarczy obszaru LSR</a:t>
          </a:r>
        </a:p>
      </dsp:txBody>
      <dsp:txXfrm>
        <a:off x="1686020" y="1125714"/>
        <a:ext cx="1272413" cy="755719"/>
      </dsp:txXfrm>
    </dsp:sp>
    <dsp:sp modelId="{F845E046-C8F1-409F-9E45-4CFC74DE558E}">
      <dsp:nvSpPr>
        <dsp:cNvPr id="0" name=""/>
        <dsp:cNvSpPr/>
      </dsp:nvSpPr>
      <dsp:spPr>
        <a:xfrm>
          <a:off x="3092778" y="1102203"/>
          <a:ext cx="1434543" cy="80274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ts val="0"/>
            </a:spcAft>
          </a:pPr>
          <a:r>
            <a:rPr lang="pl-PL" sz="1050" kern="1200">
              <a:latin typeface="+mn-lt"/>
            </a:rPr>
            <a:t>CEL OGÓLNY 3</a:t>
          </a:r>
        </a:p>
        <a:p>
          <a:pPr lvl="0" algn="ctr" defTabSz="466725">
            <a:lnSpc>
              <a:spcPct val="90000"/>
            </a:lnSpc>
            <a:spcBef>
              <a:spcPct val="0"/>
            </a:spcBef>
            <a:spcAft>
              <a:spcPct val="35000"/>
            </a:spcAft>
          </a:pPr>
          <a:r>
            <a:rPr lang="pl-PL" sz="1050" kern="1200">
              <a:latin typeface="+mn-lt"/>
            </a:rPr>
            <a:t> Rozwój infrastruktury na rzecz potencjału przyrodniczo- historycznego </a:t>
          </a:r>
        </a:p>
      </dsp:txBody>
      <dsp:txXfrm>
        <a:off x="3116289" y="1125714"/>
        <a:ext cx="1387521" cy="7557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DBDF0C-23A1-4C89-89B2-00CB0EEF7A70}">
      <dsp:nvSpPr>
        <dsp:cNvPr id="0" name=""/>
        <dsp:cNvSpPr/>
      </dsp:nvSpPr>
      <dsp:spPr>
        <a:xfrm>
          <a:off x="150" y="612"/>
          <a:ext cx="5486099" cy="98573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r>
            <a:rPr lang="pl-PL" sz="4300" kern="1200"/>
            <a:t>Aktualizacja LSR</a:t>
          </a:r>
        </a:p>
      </dsp:txBody>
      <dsp:txXfrm>
        <a:off x="29021" y="29483"/>
        <a:ext cx="5428357" cy="927988"/>
      </dsp:txXfrm>
    </dsp:sp>
    <dsp:sp modelId="{4FB4D40F-631F-469B-A19C-8FD81C405B90}">
      <dsp:nvSpPr>
        <dsp:cNvPr id="0" name=""/>
        <dsp:cNvSpPr/>
      </dsp:nvSpPr>
      <dsp:spPr>
        <a:xfrm>
          <a:off x="5505" y="1059102"/>
          <a:ext cx="2069425" cy="98573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Biuro LGD przygotowuje zakres zmian do Lokalnej Strategii Rozwoju w zależności od potrzeb</a:t>
          </a:r>
        </a:p>
      </dsp:txBody>
      <dsp:txXfrm>
        <a:off x="34376" y="1087973"/>
        <a:ext cx="2011683" cy="927988"/>
      </dsp:txXfrm>
    </dsp:sp>
    <dsp:sp modelId="{DCAA12B2-D72F-4269-AD54-2A4E558B766A}">
      <dsp:nvSpPr>
        <dsp:cNvPr id="0" name=""/>
        <dsp:cNvSpPr/>
      </dsp:nvSpPr>
      <dsp:spPr>
        <a:xfrm>
          <a:off x="2248762" y="1059102"/>
          <a:ext cx="3232132" cy="98573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uwag do LSR zbierane są na bieżąco tylko i wyłącznie na formularzu udostępnionym przez LGD na stronie www.dirow.pl</a:t>
          </a:r>
        </a:p>
      </dsp:txBody>
      <dsp:txXfrm>
        <a:off x="2277633" y="1087973"/>
        <a:ext cx="3174390" cy="927988"/>
      </dsp:txXfrm>
    </dsp:sp>
    <dsp:sp modelId="{9C69F0F7-FB56-4493-A6EC-26F856AA2129}">
      <dsp:nvSpPr>
        <dsp:cNvPr id="0" name=""/>
        <dsp:cNvSpPr/>
      </dsp:nvSpPr>
      <dsp:spPr>
        <a:xfrm>
          <a:off x="2255065" y="2117592"/>
          <a:ext cx="3219525" cy="98573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Zarząd dokonuje analizy przyjęcia bądź odrzucenia wniosków z konsultacji </a:t>
          </a:r>
        </a:p>
      </dsp:txBody>
      <dsp:txXfrm>
        <a:off x="2283936" y="2146463"/>
        <a:ext cx="3161783" cy="927988"/>
      </dsp:txXfrm>
    </dsp:sp>
    <dsp:sp modelId="{5E4C0F10-BA14-4696-B49D-EC3AB222643F}">
      <dsp:nvSpPr>
        <dsp:cNvPr id="0" name=""/>
        <dsp:cNvSpPr/>
      </dsp:nvSpPr>
      <dsp:spPr>
        <a:xfrm>
          <a:off x="1098213" y="3176694"/>
          <a:ext cx="3219525" cy="98573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Zmiany do LSR zatwierdza Zarząd LGD zwykłą większością głosów na podstawie upoważnienia udzielonego przez Walne Zebranie Członków</a:t>
          </a:r>
        </a:p>
      </dsp:txBody>
      <dsp:txXfrm>
        <a:off x="1127084" y="3205565"/>
        <a:ext cx="3161783" cy="9279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6683D-3CFB-43B6-BB1A-136BE2C26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81</Pages>
  <Words>32992</Words>
  <Characters>197958</Characters>
  <Application>Microsoft Office Word</Application>
  <DocSecurity>0</DocSecurity>
  <Lines>1649</Lines>
  <Paragraphs>460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DIROW2</cp:lastModifiedBy>
  <cp:revision>7</cp:revision>
  <cp:lastPrinted>2021-11-29T08:17:00Z</cp:lastPrinted>
  <dcterms:created xsi:type="dcterms:W3CDTF">2022-12-12T10:03:00Z</dcterms:created>
  <dcterms:modified xsi:type="dcterms:W3CDTF">2023-02-08T13:51:00Z</dcterms:modified>
</cp:coreProperties>
</file>